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B04BE" w14:textId="05553CDD" w:rsidR="00122B61" w:rsidRDefault="009004E4" w:rsidP="00A343D2">
      <w:pPr>
        <w:widowControl/>
        <w:rPr>
          <w:sz w:val="32"/>
          <w:szCs w:val="32"/>
        </w:rPr>
      </w:pPr>
      <w:r>
        <w:rPr>
          <w:rFonts w:hint="eastAsia"/>
          <w:sz w:val="32"/>
          <w:szCs w:val="32"/>
        </w:rPr>
        <w:t>附件：</w:t>
      </w:r>
    </w:p>
    <w:p w14:paraId="320CAFE5" w14:textId="2BC4B437" w:rsidR="009004E4" w:rsidRDefault="009004E4" w:rsidP="009004E4">
      <w:pPr>
        <w:pStyle w:val="a0"/>
      </w:pPr>
    </w:p>
    <w:p w14:paraId="34427B85" w14:textId="7589797A" w:rsidR="009004E4" w:rsidRDefault="009004E4" w:rsidP="009004E4">
      <w:pPr>
        <w:pStyle w:val="a0"/>
      </w:pPr>
    </w:p>
    <w:p w14:paraId="36062732" w14:textId="77777777" w:rsidR="009004E4" w:rsidRPr="009004E4" w:rsidRDefault="009004E4" w:rsidP="009004E4">
      <w:pPr>
        <w:pStyle w:val="a0"/>
        <w:rPr>
          <w:rFonts w:hint="eastAsia"/>
        </w:rPr>
      </w:pPr>
    </w:p>
    <w:p w14:paraId="3861ABAA" w14:textId="77777777" w:rsidR="00122B61" w:rsidRDefault="00122B61">
      <w:pPr>
        <w:widowControl/>
        <w:jc w:val="center"/>
        <w:rPr>
          <w:rFonts w:ascii="方正小标宋简体" w:eastAsia="方正小标宋简体"/>
          <w:sz w:val="84"/>
          <w:szCs w:val="84"/>
        </w:rPr>
      </w:pPr>
      <w:r>
        <w:rPr>
          <w:rFonts w:ascii="方正小标宋简体" w:eastAsia="方正小标宋简体"/>
          <w:sz w:val="72"/>
          <w:szCs w:val="72"/>
        </w:rPr>
        <w:t>202</w:t>
      </w:r>
      <w:ins w:id="0" w:author="lenovo" w:date="2021-01-15T17:04:00Z">
        <w:r>
          <w:rPr>
            <w:rFonts w:ascii="方正小标宋简体" w:eastAsia="方正小标宋简体"/>
            <w:sz w:val="72"/>
            <w:szCs w:val="72"/>
          </w:rPr>
          <w:t>1</w:t>
        </w:r>
      </w:ins>
      <w:r w:rsidRPr="00CA4555">
        <w:rPr>
          <w:rFonts w:ascii="方正小标宋简体" w:eastAsia="方正小标宋简体" w:hint="eastAsia"/>
          <w:sz w:val="84"/>
          <w:szCs w:val="72"/>
        </w:rPr>
        <w:t>年度</w:t>
      </w:r>
    </w:p>
    <w:p w14:paraId="16036CE8" w14:textId="77777777" w:rsidR="00122B61" w:rsidRPr="00A343D2" w:rsidRDefault="00122B61">
      <w:pPr>
        <w:widowControl/>
        <w:jc w:val="center"/>
        <w:rPr>
          <w:sz w:val="84"/>
          <w:szCs w:val="84"/>
        </w:rPr>
      </w:pPr>
    </w:p>
    <w:p w14:paraId="1C75B316" w14:textId="77777777" w:rsidR="00122B61" w:rsidRPr="00CA4555" w:rsidRDefault="00122B61">
      <w:pPr>
        <w:widowControl/>
        <w:jc w:val="center"/>
        <w:rPr>
          <w:rFonts w:ascii="方正小标宋简体" w:eastAsia="方正小标宋简体"/>
          <w:sz w:val="84"/>
          <w:szCs w:val="72"/>
        </w:rPr>
      </w:pPr>
      <w:ins w:id="1" w:author="Administrator" w:date="2020-01-08T07:57:00Z">
        <w:r w:rsidRPr="00D54F9A">
          <w:rPr>
            <w:rFonts w:ascii="方正小标宋简体" w:eastAsia="方正小标宋简体" w:hint="eastAsia"/>
            <w:sz w:val="72"/>
            <w:szCs w:val="72"/>
          </w:rPr>
          <w:t>福州市长乐区</w:t>
        </w:r>
      </w:ins>
      <w:r>
        <w:rPr>
          <w:rFonts w:ascii="方正小标宋简体" w:eastAsia="方正小标宋简体" w:hint="eastAsia"/>
          <w:w w:val="95"/>
          <w:sz w:val="72"/>
          <w:szCs w:val="72"/>
        </w:rPr>
        <w:t>环境卫生工作站</w:t>
      </w:r>
      <w:r w:rsidRPr="00D54F9A">
        <w:rPr>
          <w:rFonts w:ascii="方正小标宋简体" w:eastAsia="方正小标宋简体" w:hint="eastAsia"/>
          <w:sz w:val="72"/>
          <w:szCs w:val="72"/>
        </w:rPr>
        <w:t>部门预算</w:t>
      </w:r>
    </w:p>
    <w:p w14:paraId="6A640C4F" w14:textId="77777777" w:rsidR="00122B61" w:rsidRDefault="00122B61">
      <w:pPr>
        <w:pStyle w:val="a5"/>
        <w:jc w:val="center"/>
        <w:rPr>
          <w:rFonts w:ascii="宋体"/>
          <w:b/>
          <w:sz w:val="36"/>
          <w:lang w:eastAsia="zh-CN"/>
        </w:rPr>
        <w:sectPr w:rsidR="00122B61">
          <w:footerReference w:type="default" r:id="rId6"/>
          <w:pgSz w:w="11906" w:h="16838"/>
          <w:pgMar w:top="1440" w:right="1800" w:bottom="1440" w:left="1800" w:header="851" w:footer="992" w:gutter="0"/>
          <w:pgNumType w:start="1"/>
          <w:cols w:space="720"/>
          <w:docGrid w:type="lines" w:linePitch="312"/>
        </w:sectPr>
      </w:pPr>
    </w:p>
    <w:p w14:paraId="1B39312E" w14:textId="77777777" w:rsidR="00122B61" w:rsidRDefault="00122B61">
      <w:pPr>
        <w:pStyle w:val="a5"/>
        <w:jc w:val="center"/>
        <w:rPr>
          <w:rFonts w:ascii="宋体"/>
          <w:b/>
          <w:sz w:val="36"/>
          <w:lang w:eastAsia="zh-CN"/>
        </w:rPr>
      </w:pPr>
      <w:r>
        <w:rPr>
          <w:rFonts w:ascii="宋体" w:hAnsi="宋体" w:hint="eastAsia"/>
          <w:b/>
          <w:sz w:val="36"/>
          <w:lang w:eastAsia="zh-CN"/>
        </w:rPr>
        <w:lastRenderedPageBreak/>
        <w:t>目</w:t>
      </w:r>
      <w:r>
        <w:rPr>
          <w:rFonts w:ascii="宋体" w:hAnsi="宋体"/>
          <w:b/>
          <w:sz w:val="36"/>
          <w:lang w:eastAsia="zh-CN"/>
        </w:rPr>
        <w:t xml:space="preserve">  </w:t>
      </w:r>
      <w:r>
        <w:rPr>
          <w:rFonts w:ascii="宋体" w:hAnsi="宋体" w:hint="eastAsia"/>
          <w:b/>
          <w:sz w:val="36"/>
          <w:lang w:eastAsia="zh-CN"/>
        </w:rPr>
        <w:t>录</w:t>
      </w:r>
    </w:p>
    <w:p w14:paraId="7C207C90" w14:textId="77777777" w:rsidR="00122B61" w:rsidRDefault="00122B61">
      <w:pPr>
        <w:pStyle w:val="a5"/>
        <w:rPr>
          <w:rFonts w:ascii="宋体"/>
          <w:sz w:val="36"/>
          <w:lang w:eastAsia="zh-CN"/>
        </w:rPr>
      </w:pPr>
    </w:p>
    <w:p w14:paraId="05578BC3" w14:textId="77777777" w:rsidR="00122B61" w:rsidRDefault="00122B61">
      <w:pPr>
        <w:pStyle w:val="a5"/>
        <w:rPr>
          <w:rFonts w:ascii="宋体" w:hAnsi="宋体"/>
          <w:b/>
          <w:sz w:val="36"/>
          <w:lang w:eastAsia="zh-CN"/>
        </w:rPr>
      </w:pPr>
      <w:r>
        <w:rPr>
          <w:rFonts w:ascii="宋体" w:hAnsi="宋体" w:hint="eastAsia"/>
          <w:b/>
          <w:sz w:val="36"/>
          <w:lang w:eastAsia="zh-CN"/>
        </w:rPr>
        <w:t>第一部分</w:t>
      </w:r>
      <w:r>
        <w:rPr>
          <w:rFonts w:ascii="宋体" w:hAnsi="宋体"/>
          <w:b/>
          <w:sz w:val="36"/>
          <w:lang w:eastAsia="zh-CN"/>
        </w:rPr>
        <w:t xml:space="preserve"> </w:t>
      </w:r>
      <w:r>
        <w:rPr>
          <w:rFonts w:ascii="宋体" w:hAnsi="宋体" w:hint="eastAsia"/>
          <w:b/>
          <w:sz w:val="36"/>
          <w:lang w:eastAsia="zh-CN"/>
        </w:rPr>
        <w:t>部门概况……</w:t>
      </w:r>
      <w:proofErr w:type="gramStart"/>
      <w:r>
        <w:rPr>
          <w:rFonts w:ascii="宋体" w:hAnsi="宋体" w:hint="eastAsia"/>
          <w:b/>
          <w:sz w:val="36"/>
          <w:lang w:eastAsia="zh-CN"/>
        </w:rPr>
        <w:t>……………………………</w:t>
      </w:r>
      <w:proofErr w:type="gramEnd"/>
      <w:r>
        <w:rPr>
          <w:rFonts w:ascii="宋体" w:hAnsi="宋体"/>
          <w:b/>
          <w:sz w:val="36"/>
          <w:lang w:eastAsia="zh-CN"/>
        </w:rPr>
        <w:t>1</w:t>
      </w:r>
    </w:p>
    <w:p w14:paraId="0A997D9A" w14:textId="77777777" w:rsidR="00122B61" w:rsidRDefault="00122B61">
      <w:pPr>
        <w:pStyle w:val="a5"/>
        <w:rPr>
          <w:rFonts w:ascii="宋体" w:hAnsi="宋体"/>
          <w:sz w:val="36"/>
          <w:lang w:eastAsia="zh-CN"/>
        </w:rPr>
      </w:pPr>
      <w:r>
        <w:rPr>
          <w:rFonts w:ascii="宋体" w:hAnsi="宋体" w:hint="eastAsia"/>
          <w:sz w:val="36"/>
          <w:lang w:eastAsia="zh-CN"/>
        </w:rPr>
        <w:t>一、部门主要职责……</w:t>
      </w:r>
      <w:proofErr w:type="gramStart"/>
      <w:r>
        <w:rPr>
          <w:rFonts w:ascii="宋体" w:hAnsi="宋体" w:hint="eastAsia"/>
          <w:sz w:val="36"/>
          <w:lang w:eastAsia="zh-CN"/>
        </w:rPr>
        <w:t>………………………………</w:t>
      </w:r>
      <w:proofErr w:type="gramEnd"/>
      <w:r>
        <w:rPr>
          <w:rFonts w:ascii="宋体" w:hAnsi="宋体"/>
          <w:sz w:val="36"/>
          <w:lang w:eastAsia="zh-CN"/>
        </w:rPr>
        <w:t>1</w:t>
      </w:r>
    </w:p>
    <w:p w14:paraId="3D74348B" w14:textId="032C658B" w:rsidR="00122B61" w:rsidRDefault="00122B61">
      <w:pPr>
        <w:pStyle w:val="a5"/>
        <w:rPr>
          <w:rFonts w:ascii="宋体" w:hAnsi="宋体"/>
          <w:sz w:val="36"/>
          <w:lang w:eastAsia="zh-CN"/>
        </w:rPr>
      </w:pPr>
      <w:r>
        <w:rPr>
          <w:rFonts w:ascii="宋体" w:hAnsi="宋体" w:hint="eastAsia"/>
          <w:sz w:val="36"/>
          <w:lang w:eastAsia="zh-CN"/>
        </w:rPr>
        <w:t>二、部门预算单位构成……</w:t>
      </w:r>
      <w:proofErr w:type="gramStart"/>
      <w:r>
        <w:rPr>
          <w:rFonts w:ascii="宋体" w:hAnsi="宋体" w:hint="eastAsia"/>
          <w:sz w:val="36"/>
          <w:lang w:eastAsia="zh-CN"/>
        </w:rPr>
        <w:t>…………………………</w:t>
      </w:r>
      <w:proofErr w:type="gramEnd"/>
      <w:r w:rsidR="009004E4">
        <w:rPr>
          <w:rFonts w:ascii="宋体" w:hAnsi="宋体"/>
          <w:sz w:val="36"/>
          <w:lang w:eastAsia="zh-CN"/>
        </w:rPr>
        <w:t>1</w:t>
      </w:r>
    </w:p>
    <w:p w14:paraId="2E1089CB" w14:textId="0DFF0F58" w:rsidR="00122B61" w:rsidRDefault="00122B61">
      <w:pPr>
        <w:pStyle w:val="a5"/>
        <w:rPr>
          <w:rFonts w:ascii="宋体" w:hAnsi="宋体"/>
          <w:sz w:val="36"/>
          <w:lang w:eastAsia="zh-CN"/>
        </w:rPr>
      </w:pPr>
      <w:r>
        <w:rPr>
          <w:rFonts w:ascii="宋体" w:hAnsi="宋体" w:hint="eastAsia"/>
          <w:sz w:val="36"/>
          <w:lang w:eastAsia="zh-CN"/>
        </w:rPr>
        <w:t>三、部门主要工作任务……</w:t>
      </w:r>
      <w:proofErr w:type="gramStart"/>
      <w:r>
        <w:rPr>
          <w:rFonts w:ascii="宋体" w:hAnsi="宋体" w:hint="eastAsia"/>
          <w:sz w:val="36"/>
          <w:lang w:eastAsia="zh-CN"/>
        </w:rPr>
        <w:t>…………………………</w:t>
      </w:r>
      <w:proofErr w:type="gramEnd"/>
      <w:r w:rsidR="009004E4">
        <w:rPr>
          <w:rFonts w:ascii="宋体" w:hAnsi="宋体"/>
          <w:sz w:val="36"/>
          <w:lang w:eastAsia="zh-CN"/>
        </w:rPr>
        <w:t>1</w:t>
      </w:r>
    </w:p>
    <w:p w14:paraId="4B830DA8" w14:textId="1C642F87" w:rsidR="00122B61" w:rsidRDefault="00122B61">
      <w:pPr>
        <w:pStyle w:val="a5"/>
        <w:rPr>
          <w:rFonts w:ascii="宋体"/>
          <w:b/>
          <w:sz w:val="36"/>
          <w:lang w:eastAsia="zh-CN"/>
        </w:rPr>
      </w:pPr>
      <w:r>
        <w:rPr>
          <w:rFonts w:ascii="宋体" w:hAnsi="宋体" w:hint="eastAsia"/>
          <w:b/>
          <w:sz w:val="36"/>
          <w:lang w:eastAsia="zh-CN"/>
        </w:rPr>
        <w:t>第二部分</w:t>
      </w:r>
      <w:r>
        <w:rPr>
          <w:rFonts w:ascii="宋体" w:hAnsi="宋体"/>
          <w:b/>
          <w:sz w:val="36"/>
          <w:lang w:eastAsia="zh-CN"/>
        </w:rPr>
        <w:t xml:space="preserve"> </w:t>
      </w:r>
      <w:ins w:id="3" w:author="Administrator" w:date="2020-01-08T08:00:00Z">
        <w:r>
          <w:rPr>
            <w:rFonts w:ascii="宋体" w:hAnsi="宋体"/>
            <w:b/>
            <w:sz w:val="36"/>
            <w:lang w:eastAsia="zh-CN"/>
          </w:rPr>
          <w:t>202</w:t>
        </w:r>
      </w:ins>
      <w:ins w:id="4" w:author="lenovo" w:date="2021-01-15T17:04:00Z">
        <w:r>
          <w:rPr>
            <w:rFonts w:ascii="宋体" w:hAnsi="宋体"/>
            <w:b/>
            <w:sz w:val="36"/>
            <w:lang w:eastAsia="zh-CN"/>
          </w:rPr>
          <w:t>1</w:t>
        </w:r>
      </w:ins>
      <w:r>
        <w:rPr>
          <w:rFonts w:ascii="宋体" w:hAnsi="宋体" w:hint="eastAsia"/>
          <w:b/>
          <w:sz w:val="36"/>
          <w:lang w:eastAsia="zh-CN"/>
        </w:rPr>
        <w:t>年度部门预算表</w:t>
      </w:r>
      <w:r>
        <w:rPr>
          <w:rFonts w:ascii="宋体" w:hAnsi="宋体" w:hint="eastAsia"/>
          <w:sz w:val="36"/>
          <w:lang w:eastAsia="zh-CN"/>
        </w:rPr>
        <w:t>……</w:t>
      </w:r>
      <w:proofErr w:type="gramStart"/>
      <w:r>
        <w:rPr>
          <w:rFonts w:ascii="宋体" w:hAnsi="宋体" w:hint="eastAsia"/>
          <w:sz w:val="36"/>
          <w:lang w:eastAsia="zh-CN"/>
        </w:rPr>
        <w:t>…………………</w:t>
      </w:r>
      <w:proofErr w:type="gramEnd"/>
      <w:r w:rsidR="009004E4">
        <w:rPr>
          <w:rFonts w:ascii="宋体" w:hAnsi="宋体"/>
          <w:sz w:val="36"/>
          <w:lang w:eastAsia="zh-CN"/>
        </w:rPr>
        <w:t>3</w:t>
      </w:r>
    </w:p>
    <w:p w14:paraId="7DAFC8DC" w14:textId="544BF747" w:rsidR="00122B61" w:rsidRDefault="00122B61">
      <w:pPr>
        <w:pStyle w:val="a5"/>
        <w:rPr>
          <w:rFonts w:ascii="宋体" w:hAnsi="宋体"/>
          <w:sz w:val="36"/>
          <w:lang w:eastAsia="zh-CN"/>
        </w:rPr>
      </w:pPr>
      <w:r>
        <w:rPr>
          <w:rFonts w:ascii="宋体" w:hAnsi="宋体" w:hint="eastAsia"/>
          <w:sz w:val="36"/>
          <w:lang w:eastAsia="zh-CN"/>
        </w:rPr>
        <w:t>一、</w:t>
      </w:r>
      <w:ins w:id="5" w:author="Administrator" w:date="2020-01-08T08:01:00Z">
        <w:r>
          <w:rPr>
            <w:rFonts w:ascii="宋体" w:hAnsi="宋体" w:hint="eastAsia"/>
            <w:sz w:val="36"/>
            <w:lang w:eastAsia="zh-CN"/>
          </w:rPr>
          <w:t>部门</w:t>
        </w:r>
      </w:ins>
      <w:r>
        <w:rPr>
          <w:rFonts w:ascii="宋体" w:hAnsi="宋体" w:hint="eastAsia"/>
          <w:sz w:val="36"/>
          <w:lang w:eastAsia="zh-CN"/>
        </w:rPr>
        <w:t>收支预算总表……</w:t>
      </w:r>
      <w:proofErr w:type="gramStart"/>
      <w:r>
        <w:rPr>
          <w:rFonts w:ascii="宋体" w:hAnsi="宋体" w:hint="eastAsia"/>
          <w:sz w:val="36"/>
          <w:lang w:eastAsia="zh-CN"/>
        </w:rPr>
        <w:t>…………………………</w:t>
      </w:r>
      <w:proofErr w:type="gramEnd"/>
      <w:r w:rsidR="009004E4">
        <w:rPr>
          <w:rFonts w:ascii="宋体" w:hAnsi="宋体"/>
          <w:sz w:val="36"/>
          <w:lang w:eastAsia="zh-CN"/>
        </w:rPr>
        <w:t>3</w:t>
      </w:r>
    </w:p>
    <w:p w14:paraId="5BB9902A" w14:textId="7CBA1657" w:rsidR="00122B61" w:rsidRDefault="00122B61">
      <w:pPr>
        <w:pStyle w:val="a5"/>
        <w:rPr>
          <w:rFonts w:ascii="宋体" w:hAnsi="宋体"/>
          <w:sz w:val="36"/>
          <w:lang w:eastAsia="zh-CN"/>
        </w:rPr>
      </w:pPr>
      <w:r>
        <w:rPr>
          <w:rFonts w:ascii="宋体" w:hAnsi="宋体" w:hint="eastAsia"/>
          <w:sz w:val="36"/>
          <w:lang w:eastAsia="zh-CN"/>
        </w:rPr>
        <w:t>二、</w:t>
      </w:r>
      <w:ins w:id="6" w:author="Administrator" w:date="2020-01-08T08:01:00Z">
        <w:r>
          <w:rPr>
            <w:rFonts w:ascii="宋体" w:hAnsi="宋体" w:hint="eastAsia"/>
            <w:sz w:val="36"/>
            <w:lang w:eastAsia="zh-CN"/>
          </w:rPr>
          <w:t>部门</w:t>
        </w:r>
      </w:ins>
      <w:r>
        <w:rPr>
          <w:rFonts w:ascii="宋体" w:hAnsi="宋体" w:hint="eastAsia"/>
          <w:sz w:val="36"/>
          <w:lang w:eastAsia="zh-CN"/>
        </w:rPr>
        <w:t>收入预算总表……</w:t>
      </w:r>
      <w:proofErr w:type="gramStart"/>
      <w:r>
        <w:rPr>
          <w:rFonts w:ascii="宋体" w:hAnsi="宋体" w:hint="eastAsia"/>
          <w:sz w:val="36"/>
          <w:lang w:eastAsia="zh-CN"/>
        </w:rPr>
        <w:t>…………………………</w:t>
      </w:r>
      <w:proofErr w:type="gramEnd"/>
      <w:r w:rsidR="009004E4">
        <w:rPr>
          <w:rFonts w:ascii="宋体" w:hAnsi="宋体"/>
          <w:sz w:val="36"/>
          <w:lang w:eastAsia="zh-CN"/>
        </w:rPr>
        <w:t>3</w:t>
      </w:r>
    </w:p>
    <w:p w14:paraId="78DC78FD" w14:textId="1BF74B5B" w:rsidR="00122B61" w:rsidRDefault="00122B61">
      <w:pPr>
        <w:pStyle w:val="a5"/>
        <w:rPr>
          <w:rFonts w:ascii="宋体" w:hAnsi="宋体"/>
          <w:sz w:val="36"/>
          <w:lang w:eastAsia="zh-CN"/>
        </w:rPr>
      </w:pPr>
      <w:r>
        <w:rPr>
          <w:rFonts w:ascii="宋体" w:hAnsi="宋体" w:hint="eastAsia"/>
          <w:sz w:val="36"/>
          <w:lang w:eastAsia="zh-CN"/>
        </w:rPr>
        <w:t>三、</w:t>
      </w:r>
      <w:ins w:id="7" w:author="Administrator" w:date="2020-01-08T08:01:00Z">
        <w:r>
          <w:rPr>
            <w:rFonts w:ascii="宋体" w:hAnsi="宋体" w:hint="eastAsia"/>
            <w:sz w:val="36"/>
            <w:lang w:eastAsia="zh-CN"/>
          </w:rPr>
          <w:t>部门</w:t>
        </w:r>
      </w:ins>
      <w:r>
        <w:rPr>
          <w:rFonts w:ascii="宋体" w:hAnsi="宋体" w:hint="eastAsia"/>
          <w:sz w:val="36"/>
          <w:lang w:eastAsia="zh-CN"/>
        </w:rPr>
        <w:t>支出预算总表……</w:t>
      </w:r>
      <w:proofErr w:type="gramStart"/>
      <w:r>
        <w:rPr>
          <w:rFonts w:ascii="宋体" w:hAnsi="宋体" w:hint="eastAsia"/>
          <w:sz w:val="36"/>
          <w:lang w:eastAsia="zh-CN"/>
        </w:rPr>
        <w:t>…………………………</w:t>
      </w:r>
      <w:proofErr w:type="gramEnd"/>
      <w:r w:rsidR="009004E4">
        <w:rPr>
          <w:rFonts w:ascii="宋体" w:hAnsi="宋体"/>
          <w:sz w:val="36"/>
          <w:lang w:eastAsia="zh-CN"/>
        </w:rPr>
        <w:t>4</w:t>
      </w:r>
      <w:proofErr w:type="gramStart"/>
      <w:r>
        <w:rPr>
          <w:rFonts w:ascii="宋体" w:hAnsi="宋体" w:hint="eastAsia"/>
          <w:sz w:val="36"/>
          <w:lang w:eastAsia="zh-CN"/>
        </w:rPr>
        <w:t>四</w:t>
      </w:r>
      <w:proofErr w:type="gramEnd"/>
      <w:r>
        <w:rPr>
          <w:rFonts w:ascii="宋体" w:hAnsi="宋体" w:hint="eastAsia"/>
          <w:sz w:val="36"/>
          <w:lang w:eastAsia="zh-CN"/>
        </w:rPr>
        <w:t>、</w:t>
      </w:r>
      <w:ins w:id="8" w:author="Administrator" w:date="2020-01-08T08:01:00Z">
        <w:r>
          <w:rPr>
            <w:rFonts w:ascii="宋体" w:hAnsi="宋体" w:hint="eastAsia"/>
            <w:sz w:val="36"/>
            <w:lang w:eastAsia="zh-CN"/>
          </w:rPr>
          <w:t>部门</w:t>
        </w:r>
      </w:ins>
      <w:r>
        <w:rPr>
          <w:rFonts w:ascii="宋体" w:hAnsi="宋体" w:hint="eastAsia"/>
          <w:sz w:val="36"/>
          <w:lang w:eastAsia="zh-CN"/>
        </w:rPr>
        <w:t>财政拨款收支预算总表……</w:t>
      </w:r>
      <w:proofErr w:type="gramStart"/>
      <w:r>
        <w:rPr>
          <w:rFonts w:ascii="宋体" w:hAnsi="宋体" w:hint="eastAsia"/>
          <w:sz w:val="36"/>
          <w:lang w:eastAsia="zh-CN"/>
        </w:rPr>
        <w:t>………………</w:t>
      </w:r>
      <w:proofErr w:type="gramEnd"/>
      <w:r w:rsidR="009004E4">
        <w:rPr>
          <w:rFonts w:ascii="宋体" w:hAnsi="宋体"/>
          <w:sz w:val="36"/>
          <w:lang w:eastAsia="zh-CN"/>
        </w:rPr>
        <w:t>4</w:t>
      </w:r>
    </w:p>
    <w:p w14:paraId="3D1A8B08" w14:textId="5BD3D9DA" w:rsidR="00122B61" w:rsidRDefault="00122B61">
      <w:pPr>
        <w:pStyle w:val="a5"/>
        <w:rPr>
          <w:rFonts w:ascii="宋体" w:hAnsi="宋体"/>
          <w:sz w:val="36"/>
          <w:lang w:eastAsia="zh-CN"/>
        </w:rPr>
      </w:pPr>
      <w:r>
        <w:rPr>
          <w:rFonts w:ascii="宋体" w:hAnsi="宋体" w:hint="eastAsia"/>
          <w:sz w:val="36"/>
          <w:lang w:eastAsia="zh-CN"/>
        </w:rPr>
        <w:t>五、</w:t>
      </w:r>
      <w:ins w:id="9" w:author="Administrator" w:date="2020-01-08T08:01:00Z">
        <w:r>
          <w:rPr>
            <w:rFonts w:ascii="宋体" w:hAnsi="宋体" w:hint="eastAsia"/>
            <w:sz w:val="36"/>
            <w:lang w:eastAsia="zh-CN"/>
          </w:rPr>
          <w:t>部门</w:t>
        </w:r>
      </w:ins>
      <w:r>
        <w:rPr>
          <w:rFonts w:ascii="宋体" w:hAnsi="宋体" w:hint="eastAsia"/>
          <w:sz w:val="36"/>
          <w:lang w:eastAsia="zh-CN"/>
        </w:rPr>
        <w:t>一般公共预算拨款支出预算表……</w:t>
      </w:r>
      <w:proofErr w:type="gramStart"/>
      <w:r>
        <w:rPr>
          <w:rFonts w:ascii="宋体" w:hAnsi="宋体" w:hint="eastAsia"/>
          <w:sz w:val="36"/>
          <w:lang w:eastAsia="zh-CN"/>
        </w:rPr>
        <w:t>………</w:t>
      </w:r>
      <w:proofErr w:type="gramEnd"/>
      <w:r w:rsidR="009004E4">
        <w:rPr>
          <w:rFonts w:ascii="宋体" w:hAnsi="宋体"/>
          <w:sz w:val="36"/>
          <w:lang w:eastAsia="zh-CN"/>
        </w:rPr>
        <w:t>5</w:t>
      </w:r>
    </w:p>
    <w:p w14:paraId="3E5474F8" w14:textId="236CE21E" w:rsidR="00122B61" w:rsidRDefault="00122B61">
      <w:pPr>
        <w:pStyle w:val="a5"/>
        <w:rPr>
          <w:rFonts w:ascii="宋体" w:hAnsi="宋体"/>
          <w:sz w:val="36"/>
          <w:lang w:eastAsia="zh-CN"/>
        </w:rPr>
      </w:pPr>
      <w:r>
        <w:rPr>
          <w:rFonts w:ascii="宋体" w:hAnsi="宋体" w:hint="eastAsia"/>
          <w:sz w:val="36"/>
          <w:lang w:eastAsia="zh-CN"/>
        </w:rPr>
        <w:t>六、</w:t>
      </w:r>
      <w:ins w:id="10" w:author="Administrator" w:date="2020-01-08T08:02:00Z">
        <w:r>
          <w:rPr>
            <w:rFonts w:ascii="宋体" w:hAnsi="宋体" w:hint="eastAsia"/>
            <w:sz w:val="36"/>
            <w:lang w:eastAsia="zh-CN"/>
          </w:rPr>
          <w:t>部门</w:t>
        </w:r>
      </w:ins>
      <w:r>
        <w:rPr>
          <w:rFonts w:ascii="宋体" w:hAnsi="宋体" w:hint="eastAsia"/>
          <w:sz w:val="36"/>
          <w:lang w:eastAsia="zh-CN"/>
        </w:rPr>
        <w:t>政府性基金拨款支出预算表……</w:t>
      </w:r>
      <w:proofErr w:type="gramStart"/>
      <w:r>
        <w:rPr>
          <w:rFonts w:ascii="宋体" w:hAnsi="宋体" w:hint="eastAsia"/>
          <w:sz w:val="36"/>
          <w:lang w:eastAsia="zh-CN"/>
        </w:rPr>
        <w:t>…………</w:t>
      </w:r>
      <w:proofErr w:type="gramEnd"/>
      <w:r w:rsidR="009004E4">
        <w:rPr>
          <w:rFonts w:ascii="宋体" w:hAnsi="宋体"/>
          <w:sz w:val="36"/>
          <w:lang w:eastAsia="zh-CN"/>
        </w:rPr>
        <w:t>5</w:t>
      </w:r>
    </w:p>
    <w:p w14:paraId="49181760" w14:textId="50C17DAA" w:rsidR="00122B61" w:rsidRDefault="00122B61">
      <w:pPr>
        <w:pStyle w:val="a5"/>
        <w:rPr>
          <w:rFonts w:ascii="宋体" w:hAnsi="宋体"/>
          <w:sz w:val="36"/>
          <w:lang w:eastAsia="zh-CN"/>
        </w:rPr>
      </w:pPr>
      <w:r>
        <w:rPr>
          <w:rFonts w:ascii="宋体" w:hAnsi="宋体" w:hint="eastAsia"/>
          <w:sz w:val="36"/>
          <w:lang w:eastAsia="zh-CN"/>
        </w:rPr>
        <w:t>七、</w:t>
      </w:r>
      <w:ins w:id="11" w:author="Administrator" w:date="2020-01-08T08:02:00Z">
        <w:r>
          <w:rPr>
            <w:rFonts w:ascii="宋体" w:hAnsi="宋体" w:hint="eastAsia"/>
            <w:sz w:val="36"/>
            <w:lang w:eastAsia="zh-CN"/>
          </w:rPr>
          <w:t>部门</w:t>
        </w:r>
      </w:ins>
      <w:r>
        <w:rPr>
          <w:rFonts w:ascii="宋体" w:hAnsi="宋体" w:hint="eastAsia"/>
          <w:sz w:val="36"/>
          <w:lang w:eastAsia="zh-CN"/>
        </w:rPr>
        <w:t>一般公共预算支出经济分类情况表……</w:t>
      </w:r>
      <w:proofErr w:type="gramStart"/>
      <w:r>
        <w:rPr>
          <w:rFonts w:ascii="宋体" w:hAnsi="宋体" w:hint="eastAsia"/>
          <w:sz w:val="36"/>
          <w:lang w:eastAsia="zh-CN"/>
        </w:rPr>
        <w:t>…</w:t>
      </w:r>
      <w:proofErr w:type="gramEnd"/>
      <w:r w:rsidR="009004E4">
        <w:rPr>
          <w:rFonts w:ascii="宋体" w:hAnsi="宋体"/>
          <w:sz w:val="36"/>
          <w:lang w:eastAsia="zh-CN"/>
        </w:rPr>
        <w:t>5</w:t>
      </w:r>
    </w:p>
    <w:p w14:paraId="3C458A14" w14:textId="4F404C48" w:rsidR="00122B61" w:rsidRPr="00A343D2" w:rsidRDefault="00122B61">
      <w:pPr>
        <w:pStyle w:val="a5"/>
        <w:rPr>
          <w:rFonts w:ascii="宋体"/>
          <w:sz w:val="36"/>
          <w:lang w:eastAsia="zh-CN"/>
        </w:rPr>
      </w:pPr>
      <w:r>
        <w:rPr>
          <w:rFonts w:ascii="宋体" w:hAnsi="宋体" w:hint="eastAsia"/>
          <w:sz w:val="36"/>
          <w:lang w:eastAsia="zh-CN"/>
        </w:rPr>
        <w:t>八、</w:t>
      </w:r>
      <w:ins w:id="12" w:author="Administrator" w:date="2020-01-08T08:02:00Z">
        <w:r>
          <w:rPr>
            <w:rFonts w:ascii="宋体" w:hAnsi="宋体" w:hint="eastAsia"/>
            <w:sz w:val="36"/>
            <w:lang w:eastAsia="zh-CN"/>
          </w:rPr>
          <w:t>部门</w:t>
        </w:r>
      </w:ins>
      <w:r>
        <w:rPr>
          <w:rFonts w:ascii="宋体" w:hAnsi="宋体" w:hint="eastAsia"/>
          <w:sz w:val="36"/>
          <w:lang w:eastAsia="zh-CN"/>
        </w:rPr>
        <w:t>一般公共预算基本支出经济分类情况表…</w:t>
      </w:r>
      <w:r w:rsidR="00995DF8">
        <w:rPr>
          <w:rFonts w:ascii="宋体" w:hAnsi="宋体"/>
          <w:sz w:val="36"/>
          <w:lang w:eastAsia="zh-CN"/>
        </w:rPr>
        <w:t>6</w:t>
      </w:r>
    </w:p>
    <w:p w14:paraId="52CEF0B0" w14:textId="5D81298E" w:rsidR="00122B61" w:rsidRDefault="00122B61">
      <w:pPr>
        <w:pStyle w:val="a5"/>
        <w:rPr>
          <w:rFonts w:ascii="宋体" w:hAnsi="宋体"/>
          <w:sz w:val="36"/>
          <w:lang w:eastAsia="zh-CN"/>
        </w:rPr>
      </w:pPr>
      <w:r>
        <w:rPr>
          <w:rFonts w:ascii="宋体" w:hAnsi="宋体" w:hint="eastAsia"/>
          <w:sz w:val="36"/>
          <w:lang w:eastAsia="zh-CN"/>
        </w:rPr>
        <w:t>九、</w:t>
      </w:r>
      <w:ins w:id="13" w:author="Administrator" w:date="2020-01-08T08:02:00Z">
        <w:r>
          <w:rPr>
            <w:rFonts w:ascii="宋体" w:hAnsi="宋体" w:hint="eastAsia"/>
            <w:sz w:val="36"/>
            <w:lang w:eastAsia="zh-CN"/>
          </w:rPr>
          <w:t>部门</w:t>
        </w:r>
      </w:ins>
      <w:r>
        <w:rPr>
          <w:rFonts w:ascii="宋体" w:hAnsi="宋体" w:hint="eastAsia"/>
          <w:sz w:val="36"/>
          <w:lang w:eastAsia="zh-CN"/>
        </w:rPr>
        <w:t>一般公共预算“三公”经费支出预算表…</w:t>
      </w:r>
      <w:r w:rsidR="00995DF8">
        <w:rPr>
          <w:rFonts w:ascii="宋体" w:hAnsi="宋体"/>
          <w:sz w:val="36"/>
          <w:lang w:eastAsia="zh-CN"/>
        </w:rPr>
        <w:t>9</w:t>
      </w:r>
    </w:p>
    <w:p w14:paraId="67F47E74" w14:textId="63D2585F" w:rsidR="00122B61" w:rsidRDefault="00122B61">
      <w:pPr>
        <w:pStyle w:val="a5"/>
        <w:rPr>
          <w:rFonts w:ascii="宋体" w:hAnsi="宋体"/>
          <w:sz w:val="36"/>
          <w:lang w:eastAsia="zh-CN"/>
        </w:rPr>
      </w:pPr>
      <w:r>
        <w:rPr>
          <w:rFonts w:ascii="宋体" w:hAnsi="宋体" w:hint="eastAsia"/>
          <w:sz w:val="36"/>
          <w:lang w:eastAsia="zh-CN"/>
        </w:rPr>
        <w:t>十、</w:t>
      </w:r>
      <w:ins w:id="14" w:author="Administrator" w:date="2020-01-08T08:15:00Z">
        <w:r>
          <w:rPr>
            <w:rFonts w:ascii="宋体" w:hAnsi="宋体" w:hint="eastAsia"/>
            <w:sz w:val="36"/>
            <w:lang w:eastAsia="zh-CN"/>
          </w:rPr>
          <w:t>财政支出</w:t>
        </w:r>
      </w:ins>
      <w:ins w:id="15" w:author="Administrator" w:date="2020-01-08T08:16:00Z">
        <w:r>
          <w:rPr>
            <w:rFonts w:ascii="宋体" w:hAnsi="宋体" w:hint="eastAsia"/>
            <w:sz w:val="36"/>
            <w:lang w:eastAsia="zh-CN"/>
          </w:rPr>
          <w:t>项目绩效目标</w:t>
        </w:r>
      </w:ins>
      <w:r>
        <w:rPr>
          <w:rFonts w:ascii="宋体" w:hAnsi="宋体" w:hint="eastAsia"/>
          <w:sz w:val="36"/>
          <w:lang w:eastAsia="zh-CN"/>
        </w:rPr>
        <w:t>门专项……</w:t>
      </w:r>
      <w:proofErr w:type="gramStart"/>
      <w:r>
        <w:rPr>
          <w:rFonts w:ascii="宋体" w:hAnsi="宋体" w:hint="eastAsia"/>
          <w:sz w:val="36"/>
          <w:lang w:eastAsia="zh-CN"/>
        </w:rPr>
        <w:t>……………</w:t>
      </w:r>
      <w:proofErr w:type="gramEnd"/>
      <w:r>
        <w:rPr>
          <w:rFonts w:ascii="宋体" w:hAnsi="宋体"/>
          <w:sz w:val="36"/>
          <w:lang w:eastAsia="zh-CN"/>
        </w:rPr>
        <w:t>1</w:t>
      </w:r>
      <w:r w:rsidR="00995DF8">
        <w:rPr>
          <w:rFonts w:ascii="宋体" w:hAnsi="宋体"/>
          <w:sz w:val="36"/>
          <w:lang w:eastAsia="zh-CN"/>
        </w:rPr>
        <w:t>0</w:t>
      </w:r>
    </w:p>
    <w:p w14:paraId="29A42546" w14:textId="485F37D4" w:rsidR="00122B61" w:rsidRDefault="00122B61">
      <w:pPr>
        <w:widowControl/>
        <w:rPr>
          <w:rFonts w:ascii="宋体"/>
          <w:b/>
          <w:sz w:val="40"/>
        </w:rPr>
      </w:pPr>
      <w:r>
        <w:rPr>
          <w:rFonts w:ascii="宋体" w:hAnsi="宋体" w:hint="eastAsia"/>
          <w:b/>
          <w:sz w:val="40"/>
        </w:rPr>
        <w:t>第三部分</w:t>
      </w:r>
      <w:r>
        <w:rPr>
          <w:rFonts w:ascii="宋体" w:hAnsi="宋体"/>
          <w:b/>
          <w:sz w:val="40"/>
        </w:rPr>
        <w:t xml:space="preserve"> </w:t>
      </w:r>
      <w:ins w:id="16" w:author="Administrator" w:date="2020-01-08T08:02:00Z">
        <w:r>
          <w:rPr>
            <w:rFonts w:ascii="宋体" w:hAnsi="宋体"/>
            <w:b/>
            <w:sz w:val="40"/>
          </w:rPr>
          <w:t>202</w:t>
        </w:r>
      </w:ins>
      <w:ins w:id="17" w:author="lenovo" w:date="2021-01-15T17:04:00Z">
        <w:r>
          <w:rPr>
            <w:rFonts w:ascii="宋体" w:hAnsi="宋体"/>
            <w:b/>
            <w:sz w:val="40"/>
          </w:rPr>
          <w:t>1</w:t>
        </w:r>
      </w:ins>
      <w:r>
        <w:rPr>
          <w:rFonts w:ascii="宋体" w:hAnsi="宋体" w:hint="eastAsia"/>
          <w:b/>
          <w:sz w:val="40"/>
        </w:rPr>
        <w:t>年度部门预算情况说明</w:t>
      </w:r>
      <w:r>
        <w:rPr>
          <w:rFonts w:ascii="宋体" w:hint="eastAsia"/>
          <w:sz w:val="36"/>
        </w:rPr>
        <w:t>……</w:t>
      </w:r>
      <w:proofErr w:type="gramStart"/>
      <w:r>
        <w:rPr>
          <w:rFonts w:ascii="宋体" w:hint="eastAsia"/>
          <w:sz w:val="36"/>
        </w:rPr>
        <w:t>…</w:t>
      </w:r>
      <w:proofErr w:type="gramEnd"/>
      <w:r w:rsidR="00995DF8">
        <w:rPr>
          <w:rFonts w:ascii="宋体" w:hAnsi="宋体"/>
          <w:sz w:val="36"/>
        </w:rPr>
        <w:t>12</w:t>
      </w:r>
    </w:p>
    <w:p w14:paraId="1936AEF2" w14:textId="47E82131" w:rsidR="00122B61" w:rsidRDefault="00122B61">
      <w:pPr>
        <w:widowControl/>
        <w:rPr>
          <w:rFonts w:ascii="宋体" w:cs="Times New Roman"/>
          <w:kern w:val="0"/>
          <w:sz w:val="36"/>
          <w:szCs w:val="20"/>
        </w:rPr>
      </w:pPr>
      <w:r>
        <w:rPr>
          <w:rFonts w:ascii="宋体" w:hAnsi="宋体" w:cs="Times New Roman" w:hint="eastAsia"/>
          <w:kern w:val="0"/>
          <w:sz w:val="36"/>
          <w:szCs w:val="20"/>
        </w:rPr>
        <w:t>一、预算收支总体情况</w:t>
      </w:r>
      <w:r>
        <w:rPr>
          <w:rFonts w:ascii="宋体" w:hint="eastAsia"/>
          <w:sz w:val="36"/>
        </w:rPr>
        <w:t>……</w:t>
      </w:r>
      <w:proofErr w:type="gramStart"/>
      <w:r>
        <w:rPr>
          <w:rFonts w:ascii="宋体" w:hint="eastAsia"/>
          <w:sz w:val="36"/>
        </w:rPr>
        <w:t>…………………………</w:t>
      </w:r>
      <w:proofErr w:type="gramEnd"/>
      <w:r w:rsidR="00995DF8">
        <w:rPr>
          <w:rFonts w:ascii="宋体" w:hAnsi="宋体"/>
          <w:sz w:val="36"/>
        </w:rPr>
        <w:t>12</w:t>
      </w:r>
    </w:p>
    <w:p w14:paraId="61E23C73" w14:textId="036B0C66" w:rsidR="00122B61" w:rsidRDefault="00122B61">
      <w:pPr>
        <w:widowControl/>
        <w:rPr>
          <w:rFonts w:ascii="宋体" w:cs="Times New Roman"/>
          <w:kern w:val="0"/>
          <w:sz w:val="36"/>
          <w:szCs w:val="20"/>
        </w:rPr>
      </w:pPr>
      <w:r>
        <w:rPr>
          <w:rFonts w:ascii="宋体" w:hAnsi="宋体" w:cs="Times New Roman" w:hint="eastAsia"/>
          <w:kern w:val="0"/>
          <w:sz w:val="36"/>
          <w:szCs w:val="20"/>
        </w:rPr>
        <w:t>二、一般公共预算拨款支出情况</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13</w:t>
      </w:r>
    </w:p>
    <w:p w14:paraId="3F35ED01" w14:textId="30C3925E" w:rsidR="00122B61" w:rsidRDefault="00122B61">
      <w:pPr>
        <w:widowControl/>
        <w:rPr>
          <w:rFonts w:ascii="宋体" w:cs="Times New Roman"/>
          <w:kern w:val="0"/>
          <w:sz w:val="36"/>
          <w:szCs w:val="20"/>
        </w:rPr>
      </w:pPr>
      <w:r>
        <w:rPr>
          <w:rFonts w:ascii="宋体" w:hAnsi="宋体" w:cs="Times New Roman" w:hint="eastAsia"/>
          <w:kern w:val="0"/>
          <w:sz w:val="36"/>
          <w:szCs w:val="20"/>
        </w:rPr>
        <w:t>三、政府性基金预算拨款支出情况</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13</w:t>
      </w:r>
    </w:p>
    <w:p w14:paraId="12D2286A" w14:textId="787275FB" w:rsidR="00122B61" w:rsidRDefault="00122B61">
      <w:pPr>
        <w:widowControl/>
        <w:rPr>
          <w:rFonts w:ascii="宋体" w:cs="Times New Roman"/>
          <w:kern w:val="0"/>
          <w:sz w:val="36"/>
          <w:szCs w:val="20"/>
        </w:rPr>
      </w:pPr>
      <w:r>
        <w:rPr>
          <w:rFonts w:ascii="宋体" w:hAnsi="宋体" w:cs="Times New Roman" w:hint="eastAsia"/>
          <w:kern w:val="0"/>
          <w:sz w:val="36"/>
          <w:szCs w:val="20"/>
        </w:rPr>
        <w:t>四、财政拨款预算基本支出情况</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13</w:t>
      </w:r>
    </w:p>
    <w:p w14:paraId="23653750" w14:textId="77777777" w:rsidR="00122B61" w:rsidRDefault="00122B61">
      <w:pPr>
        <w:widowControl/>
        <w:rPr>
          <w:rFonts w:ascii="宋体" w:cs="Times New Roman"/>
          <w:kern w:val="0"/>
          <w:sz w:val="36"/>
          <w:szCs w:val="20"/>
        </w:rPr>
        <w:sectPr w:rsidR="00122B61">
          <w:footerReference w:type="default" r:id="rId7"/>
          <w:pgSz w:w="11906" w:h="16838"/>
          <w:pgMar w:top="1440" w:right="1800" w:bottom="1440" w:left="1800" w:header="851" w:footer="992" w:gutter="0"/>
          <w:pgNumType w:start="1"/>
          <w:cols w:space="720"/>
          <w:docGrid w:type="lines" w:linePitch="312"/>
        </w:sectPr>
      </w:pPr>
    </w:p>
    <w:p w14:paraId="7D07B281" w14:textId="5EB524A2" w:rsidR="00122B61" w:rsidRDefault="00122B61">
      <w:pPr>
        <w:widowControl/>
        <w:rPr>
          <w:rFonts w:ascii="宋体" w:cs="Times New Roman"/>
          <w:kern w:val="0"/>
          <w:sz w:val="36"/>
          <w:szCs w:val="20"/>
        </w:rPr>
      </w:pPr>
      <w:r>
        <w:rPr>
          <w:rFonts w:ascii="宋体" w:hAnsi="宋体" w:cs="Times New Roman" w:hint="eastAsia"/>
          <w:kern w:val="0"/>
          <w:sz w:val="36"/>
          <w:szCs w:val="20"/>
        </w:rPr>
        <w:lastRenderedPageBreak/>
        <w:t>五、一般公共预算“三公”经费支出情况</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14</w:t>
      </w:r>
    </w:p>
    <w:p w14:paraId="2B57F2C7" w14:textId="2E7FCE53" w:rsidR="00122B61" w:rsidRDefault="00122B61">
      <w:pPr>
        <w:widowControl/>
        <w:rPr>
          <w:rFonts w:ascii="宋体" w:cs="Times New Roman"/>
          <w:kern w:val="0"/>
          <w:sz w:val="36"/>
          <w:szCs w:val="20"/>
        </w:rPr>
      </w:pPr>
      <w:r>
        <w:rPr>
          <w:rFonts w:ascii="宋体" w:hAnsi="宋体" w:cs="Times New Roman" w:hint="eastAsia"/>
          <w:kern w:val="0"/>
          <w:sz w:val="36"/>
          <w:szCs w:val="20"/>
        </w:rPr>
        <w:t>六、预算绩效</w:t>
      </w:r>
      <w:ins w:id="19" w:author="王少强" w:date="2019-03-11T17:34:00Z">
        <w:r>
          <w:rPr>
            <w:rFonts w:ascii="宋体" w:hAnsi="宋体" w:cs="Times New Roman" w:hint="eastAsia"/>
            <w:kern w:val="0"/>
            <w:sz w:val="36"/>
            <w:szCs w:val="20"/>
          </w:rPr>
          <w:t>目标</w:t>
        </w:r>
      </w:ins>
      <w:r>
        <w:rPr>
          <w:rFonts w:ascii="宋体" w:hAnsi="宋体" w:cs="Times New Roman" w:hint="eastAsia"/>
          <w:kern w:val="0"/>
          <w:sz w:val="36"/>
          <w:szCs w:val="20"/>
        </w:rPr>
        <w:t>情况</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14</w:t>
      </w:r>
    </w:p>
    <w:p w14:paraId="68099621" w14:textId="3D8BF9A3" w:rsidR="00122B61" w:rsidRDefault="00122B61">
      <w:pPr>
        <w:widowControl/>
        <w:rPr>
          <w:rFonts w:ascii="宋体" w:cs="Times New Roman"/>
          <w:kern w:val="0"/>
          <w:sz w:val="36"/>
          <w:szCs w:val="20"/>
        </w:rPr>
      </w:pPr>
      <w:r>
        <w:rPr>
          <w:rFonts w:ascii="宋体" w:hAnsi="宋体" w:cs="Times New Roman" w:hint="eastAsia"/>
          <w:kern w:val="0"/>
          <w:sz w:val="36"/>
          <w:szCs w:val="20"/>
        </w:rPr>
        <w:t>七、其他重要事项说明</w:t>
      </w:r>
      <w:r>
        <w:rPr>
          <w:rFonts w:ascii="宋体" w:cs="Times New Roman" w:hint="eastAsia"/>
          <w:kern w:val="0"/>
          <w:sz w:val="36"/>
          <w:szCs w:val="20"/>
        </w:rPr>
        <w:t>……</w:t>
      </w:r>
      <w:proofErr w:type="gramStart"/>
      <w:r>
        <w:rPr>
          <w:rFonts w:ascii="宋体" w:cs="Times New Roman" w:hint="eastAsia"/>
          <w:kern w:val="0"/>
          <w:sz w:val="36"/>
          <w:szCs w:val="20"/>
        </w:rPr>
        <w:t>…………………………</w:t>
      </w:r>
      <w:proofErr w:type="gramEnd"/>
      <w:r w:rsidR="00995DF8">
        <w:rPr>
          <w:rFonts w:ascii="宋体" w:hAnsi="宋体" w:cs="Times New Roman"/>
          <w:kern w:val="0"/>
          <w:sz w:val="36"/>
          <w:szCs w:val="20"/>
        </w:rPr>
        <w:t>17</w:t>
      </w:r>
    </w:p>
    <w:p w14:paraId="52D16806" w14:textId="22B7384B" w:rsidR="00122B61" w:rsidRDefault="00122B61">
      <w:pPr>
        <w:pStyle w:val="a5"/>
        <w:spacing w:before="3"/>
        <w:rPr>
          <w:sz w:val="26"/>
          <w:lang w:eastAsia="zh-CN"/>
        </w:rPr>
      </w:pPr>
      <w:r>
        <w:rPr>
          <w:rFonts w:ascii="宋体" w:hAnsi="宋体" w:hint="eastAsia"/>
          <w:b/>
          <w:sz w:val="40"/>
          <w:lang w:eastAsia="zh-CN"/>
        </w:rPr>
        <w:t>第四部分</w:t>
      </w:r>
      <w:r>
        <w:rPr>
          <w:rFonts w:ascii="宋体" w:hAnsi="宋体"/>
          <w:b/>
          <w:sz w:val="40"/>
          <w:lang w:eastAsia="zh-CN"/>
        </w:rPr>
        <w:t xml:space="preserve"> </w:t>
      </w:r>
      <w:r>
        <w:rPr>
          <w:rFonts w:ascii="宋体" w:hAnsi="宋体" w:hint="eastAsia"/>
          <w:b/>
          <w:sz w:val="40"/>
          <w:lang w:eastAsia="zh-CN"/>
        </w:rPr>
        <w:t>名词解释</w:t>
      </w:r>
      <w:r>
        <w:rPr>
          <w:rFonts w:ascii="宋体" w:hAnsi="宋体" w:hint="eastAsia"/>
          <w:sz w:val="36"/>
          <w:lang w:eastAsia="zh-CN"/>
        </w:rPr>
        <w:t>……</w:t>
      </w:r>
      <w:proofErr w:type="gramStart"/>
      <w:r>
        <w:rPr>
          <w:rFonts w:ascii="宋体" w:hAnsi="宋体" w:hint="eastAsia"/>
          <w:sz w:val="36"/>
          <w:lang w:eastAsia="zh-CN"/>
        </w:rPr>
        <w:t>…………………………</w:t>
      </w:r>
      <w:proofErr w:type="gramEnd"/>
      <w:r w:rsidR="00995DF8">
        <w:rPr>
          <w:rFonts w:ascii="宋体" w:hAnsi="宋体"/>
          <w:sz w:val="36"/>
          <w:lang w:eastAsia="zh-CN"/>
        </w:rPr>
        <w:t>18</w:t>
      </w:r>
    </w:p>
    <w:p w14:paraId="46908792" w14:textId="77777777" w:rsidR="00122B61" w:rsidRDefault="00122B61">
      <w:pPr>
        <w:widowControl/>
      </w:pPr>
      <w:r>
        <w:tab/>
      </w:r>
    </w:p>
    <w:p w14:paraId="31ADBA44" w14:textId="77777777" w:rsidR="00122B61" w:rsidRDefault="00122B61">
      <w:pPr>
        <w:pStyle w:val="a5"/>
        <w:jc w:val="center"/>
        <w:rPr>
          <w:rFonts w:ascii="黑体" w:eastAsia="黑体" w:hAnsi="黑体"/>
          <w:sz w:val="36"/>
          <w:szCs w:val="36"/>
          <w:lang w:eastAsia="zh-CN"/>
        </w:rPr>
        <w:sectPr w:rsidR="00122B61">
          <w:footerReference w:type="default" r:id="rId8"/>
          <w:pgSz w:w="11906" w:h="16838"/>
          <w:pgMar w:top="1440" w:right="1800" w:bottom="1440" w:left="1800" w:header="851" w:footer="992" w:gutter="0"/>
          <w:cols w:space="720"/>
          <w:docGrid w:type="lines" w:linePitch="312"/>
        </w:sectPr>
      </w:pPr>
    </w:p>
    <w:p w14:paraId="70CF8E74" w14:textId="77777777" w:rsidR="00122B61" w:rsidRDefault="00122B61">
      <w:pPr>
        <w:pStyle w:val="a5"/>
        <w:jc w:val="center"/>
        <w:rPr>
          <w:rFonts w:ascii="黑体" w:eastAsia="黑体" w:hAnsi="黑体"/>
          <w:sz w:val="36"/>
          <w:szCs w:val="36"/>
          <w:lang w:eastAsia="zh-CN"/>
        </w:rPr>
      </w:pPr>
      <w:r>
        <w:rPr>
          <w:rFonts w:ascii="黑体" w:eastAsia="黑体" w:hAnsi="黑体" w:hint="eastAsia"/>
          <w:sz w:val="36"/>
          <w:szCs w:val="36"/>
          <w:lang w:eastAsia="zh-CN"/>
        </w:rPr>
        <w:lastRenderedPageBreak/>
        <w:t>第一部分</w:t>
      </w:r>
      <w:r>
        <w:rPr>
          <w:rFonts w:ascii="黑体" w:eastAsia="黑体" w:hAnsi="黑体"/>
          <w:sz w:val="36"/>
          <w:szCs w:val="36"/>
          <w:lang w:eastAsia="zh-CN"/>
        </w:rPr>
        <w:t xml:space="preserve"> </w:t>
      </w:r>
      <w:r>
        <w:rPr>
          <w:rFonts w:ascii="黑体" w:eastAsia="黑体" w:hAnsi="黑体" w:hint="eastAsia"/>
          <w:sz w:val="36"/>
          <w:szCs w:val="36"/>
          <w:lang w:eastAsia="zh-CN"/>
        </w:rPr>
        <w:t>部门概况</w:t>
      </w:r>
    </w:p>
    <w:p w14:paraId="6598EA7B" w14:textId="77777777" w:rsidR="00122B61" w:rsidRDefault="00122B61">
      <w:pPr>
        <w:pStyle w:val="a5"/>
        <w:rPr>
          <w:rFonts w:ascii="黑体" w:eastAsia="黑体" w:hAnsi="黑体"/>
          <w:sz w:val="36"/>
          <w:szCs w:val="36"/>
          <w:lang w:eastAsia="zh-CN"/>
        </w:rPr>
      </w:pPr>
    </w:p>
    <w:p w14:paraId="366851B7" w14:textId="77777777" w:rsidR="00122B61" w:rsidRDefault="00122B61" w:rsidP="00CA4555">
      <w:pPr>
        <w:pStyle w:val="a5"/>
        <w:ind w:firstLineChars="200" w:firstLine="643"/>
        <w:rPr>
          <w:rFonts w:ascii="仿宋" w:eastAsia="仿宋" w:hAnsi="仿宋" w:cs="黑体"/>
          <w:b/>
          <w:kern w:val="2"/>
          <w:sz w:val="32"/>
          <w:szCs w:val="32"/>
          <w:lang w:eastAsia="zh-CN"/>
        </w:rPr>
      </w:pPr>
      <w:r>
        <w:rPr>
          <w:rFonts w:ascii="仿宋" w:eastAsia="仿宋" w:hAnsi="仿宋" w:cs="黑体" w:hint="eastAsia"/>
          <w:b/>
          <w:kern w:val="2"/>
          <w:sz w:val="32"/>
          <w:szCs w:val="32"/>
          <w:lang w:eastAsia="zh-CN"/>
        </w:rPr>
        <w:t>一、部门主要职责</w:t>
      </w:r>
    </w:p>
    <w:p w14:paraId="5B13BBEF" w14:textId="77777777" w:rsidR="00122B61" w:rsidRDefault="00122B61" w:rsidP="00CA4555">
      <w:pPr>
        <w:pStyle w:val="a5"/>
        <w:ind w:firstLineChars="200" w:firstLine="640"/>
        <w:rPr>
          <w:ins w:id="21" w:author="Administrator" w:date="2021-01-22T15:56:00Z"/>
          <w:rFonts w:ascii="仿宋" w:eastAsia="仿宋" w:hAnsi="仿宋"/>
          <w:sz w:val="32"/>
          <w:szCs w:val="32"/>
          <w:lang w:eastAsia="zh-CN"/>
        </w:rPr>
      </w:pPr>
      <w:ins w:id="22" w:author="Administrator" w:date="2021-01-22T15:56:00Z">
        <w:r>
          <w:rPr>
            <w:rFonts w:ascii="仿宋" w:eastAsia="仿宋" w:hAnsi="仿宋"/>
            <w:sz w:val="32"/>
            <w:szCs w:val="32"/>
            <w:lang w:eastAsia="zh-CN"/>
          </w:rPr>
          <w:t>202</w:t>
        </w:r>
      </w:ins>
      <w:r>
        <w:rPr>
          <w:rFonts w:ascii="仿宋" w:eastAsia="仿宋" w:hAnsi="仿宋"/>
          <w:sz w:val="32"/>
          <w:szCs w:val="32"/>
          <w:lang w:eastAsia="zh-CN"/>
        </w:rPr>
        <w:t>1</w:t>
      </w:r>
      <w:ins w:id="23" w:author="Administrator" w:date="2021-01-22T15:56:00Z">
        <w:r>
          <w:rPr>
            <w:rFonts w:ascii="仿宋" w:eastAsia="仿宋" w:hAnsi="仿宋" w:hint="eastAsia"/>
            <w:sz w:val="32"/>
            <w:szCs w:val="32"/>
            <w:lang w:eastAsia="zh-CN"/>
          </w:rPr>
          <w:t>年福州市长乐区</w:t>
        </w:r>
      </w:ins>
      <w:r>
        <w:rPr>
          <w:rFonts w:ascii="仿宋" w:eastAsia="仿宋" w:hAnsi="仿宋" w:hint="eastAsia"/>
          <w:sz w:val="32"/>
          <w:szCs w:val="32"/>
          <w:lang w:eastAsia="zh-CN"/>
        </w:rPr>
        <w:t>环境卫生工作站</w:t>
      </w:r>
      <w:ins w:id="24" w:author="Administrator" w:date="2021-01-22T15:56:00Z">
        <w:r>
          <w:rPr>
            <w:rFonts w:ascii="仿宋" w:eastAsia="仿宋" w:hAnsi="仿宋" w:hint="eastAsia"/>
            <w:sz w:val="32"/>
            <w:szCs w:val="32"/>
            <w:lang w:eastAsia="zh-CN"/>
          </w:rPr>
          <w:t>的主要职责是：</w:t>
        </w:r>
      </w:ins>
    </w:p>
    <w:p w14:paraId="1F1DB397" w14:textId="77777777" w:rsidR="00122B61" w:rsidRDefault="00122B61" w:rsidP="00CA4555">
      <w:pPr>
        <w:pStyle w:val="a5"/>
        <w:ind w:firstLineChars="200" w:firstLine="640"/>
        <w:rPr>
          <w:rFonts w:ascii="仿宋" w:eastAsia="仿宋" w:hAnsi="仿宋"/>
          <w:sz w:val="32"/>
          <w:szCs w:val="32"/>
          <w:lang w:eastAsia="zh-CN"/>
        </w:rPr>
      </w:pPr>
      <w:r w:rsidRPr="0011477A">
        <w:rPr>
          <w:rFonts w:ascii="仿宋" w:eastAsia="仿宋" w:hAnsi="仿宋" w:hint="eastAsia"/>
          <w:sz w:val="32"/>
          <w:szCs w:val="32"/>
          <w:lang w:eastAsia="zh-CN"/>
        </w:rPr>
        <w:t>一是负责对道路清扫保洁、生活垃圾清运管理、监督、检查，对市场化保洁服务企业进行监督考核；</w:t>
      </w:r>
    </w:p>
    <w:p w14:paraId="517F73AF" w14:textId="77777777" w:rsidR="00122B61" w:rsidRDefault="00122B61" w:rsidP="00CA4555">
      <w:pPr>
        <w:pStyle w:val="a5"/>
        <w:ind w:firstLineChars="200" w:firstLine="640"/>
        <w:rPr>
          <w:rFonts w:ascii="仿宋" w:eastAsia="仿宋" w:hAnsi="仿宋"/>
          <w:sz w:val="32"/>
          <w:szCs w:val="32"/>
          <w:lang w:eastAsia="zh-CN"/>
        </w:rPr>
      </w:pPr>
      <w:r w:rsidRPr="0011477A">
        <w:rPr>
          <w:rFonts w:ascii="仿宋" w:eastAsia="仿宋" w:hAnsi="仿宋" w:hint="eastAsia"/>
          <w:sz w:val="32"/>
          <w:szCs w:val="32"/>
          <w:lang w:eastAsia="zh-CN"/>
        </w:rPr>
        <w:t>二是指导建设和管理公厕、垃圾转运站、垃圾处理场等环卫基础设施；</w:t>
      </w:r>
    </w:p>
    <w:p w14:paraId="2185D386" w14:textId="77777777" w:rsidR="00122B61" w:rsidRDefault="00122B61" w:rsidP="00CA4555">
      <w:pPr>
        <w:pStyle w:val="a5"/>
        <w:ind w:firstLineChars="200" w:firstLine="640"/>
        <w:rPr>
          <w:rFonts w:ascii="仿宋" w:eastAsia="仿宋" w:hAnsi="仿宋"/>
          <w:sz w:val="32"/>
          <w:szCs w:val="32"/>
          <w:lang w:eastAsia="zh-CN"/>
        </w:rPr>
      </w:pPr>
      <w:r w:rsidRPr="0011477A">
        <w:rPr>
          <w:rFonts w:ascii="仿宋" w:eastAsia="仿宋" w:hAnsi="仿宋" w:hint="eastAsia"/>
          <w:sz w:val="32"/>
          <w:szCs w:val="32"/>
          <w:lang w:eastAsia="zh-CN"/>
        </w:rPr>
        <w:t>三是负责征收城市生活垃圾处理费；四是牵头推进城乡生活垃圾分类工作。</w:t>
      </w:r>
    </w:p>
    <w:p w14:paraId="26107214" w14:textId="77777777" w:rsidR="00122B61" w:rsidRDefault="00122B61" w:rsidP="00CA4555">
      <w:pPr>
        <w:pStyle w:val="a5"/>
        <w:ind w:firstLineChars="200" w:firstLine="643"/>
        <w:rPr>
          <w:rFonts w:ascii="仿宋" w:eastAsia="仿宋" w:hAnsi="仿宋" w:cs="黑体"/>
          <w:b/>
          <w:kern w:val="2"/>
          <w:sz w:val="32"/>
          <w:szCs w:val="32"/>
          <w:lang w:eastAsia="zh-CN"/>
        </w:rPr>
      </w:pPr>
      <w:r>
        <w:rPr>
          <w:rFonts w:ascii="仿宋" w:eastAsia="仿宋" w:hAnsi="仿宋" w:cs="黑体" w:hint="eastAsia"/>
          <w:b/>
          <w:kern w:val="2"/>
          <w:sz w:val="32"/>
          <w:szCs w:val="32"/>
          <w:lang w:eastAsia="zh-CN"/>
        </w:rPr>
        <w:t>二、部门预算单位构成</w:t>
      </w:r>
    </w:p>
    <w:p w14:paraId="5FF53E28" w14:textId="77777777" w:rsidR="00122B61" w:rsidRDefault="00122B61" w:rsidP="00CA4555">
      <w:pPr>
        <w:tabs>
          <w:tab w:val="left" w:pos="7513"/>
        </w:tabs>
        <w:adjustRightInd w:val="0"/>
        <w:snapToGrid w:val="0"/>
        <w:spacing w:line="600" w:lineRule="exact"/>
        <w:ind w:firstLineChars="200" w:firstLine="640"/>
        <w:rPr>
          <w:rFonts w:ascii="仿宋" w:eastAsia="仿宋" w:hAnsi="仿宋"/>
          <w:sz w:val="32"/>
          <w:szCs w:val="32"/>
        </w:rPr>
      </w:pPr>
      <w:r>
        <w:rPr>
          <w:rFonts w:ascii="仿宋" w:eastAsia="仿宋" w:hAnsi="仿宋" w:cs="仿宋_GB2312"/>
          <w:sz w:val="32"/>
          <w:szCs w:val="32"/>
        </w:rPr>
        <w:t>2021</w:t>
      </w:r>
      <w:r>
        <w:rPr>
          <w:rFonts w:ascii="仿宋" w:eastAsia="仿宋" w:hAnsi="仿宋" w:hint="eastAsia"/>
          <w:sz w:val="32"/>
          <w:szCs w:val="32"/>
        </w:rPr>
        <w:t>年环卫</w:t>
      </w:r>
      <w:proofErr w:type="gramStart"/>
      <w:r>
        <w:rPr>
          <w:rFonts w:ascii="仿宋" w:eastAsia="仿宋" w:hAnsi="仿宋" w:hint="eastAsia"/>
          <w:sz w:val="32"/>
          <w:szCs w:val="32"/>
        </w:rPr>
        <w:t>站部门</w:t>
      </w:r>
      <w:proofErr w:type="gramEnd"/>
      <w:r>
        <w:rPr>
          <w:rFonts w:ascii="仿宋" w:eastAsia="仿宋" w:hAnsi="仿宋" w:hint="eastAsia"/>
          <w:sz w:val="32"/>
          <w:szCs w:val="32"/>
        </w:rPr>
        <w:t>预算编制范围的单位详细情况见下表</w:t>
      </w:r>
      <w:r>
        <w:rPr>
          <w:rFonts w:ascii="仿宋" w:eastAsia="仿宋" w:hAnsi="仿宋"/>
          <w:sz w:val="32"/>
          <w:szCs w:val="32"/>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0"/>
        <w:gridCol w:w="2130"/>
        <w:gridCol w:w="2131"/>
        <w:gridCol w:w="2131"/>
      </w:tblGrid>
      <w:tr w:rsidR="00122B61" w14:paraId="1DAFA92E" w14:textId="77777777">
        <w:trPr>
          <w:jc w:val="center"/>
        </w:trPr>
        <w:tc>
          <w:tcPr>
            <w:tcW w:w="2130" w:type="dxa"/>
          </w:tcPr>
          <w:p w14:paraId="5E5E7D04" w14:textId="77777777" w:rsidR="00122B61" w:rsidRDefault="00122B61">
            <w:pPr>
              <w:tabs>
                <w:tab w:val="left" w:pos="7513"/>
              </w:tabs>
              <w:adjustRightInd w:val="0"/>
              <w:snapToGrid w:val="0"/>
              <w:spacing w:line="600" w:lineRule="exact"/>
              <w:jc w:val="center"/>
              <w:rPr>
                <w:rFonts w:ascii="仿宋" w:eastAsia="仿宋" w:hAnsi="仿宋"/>
                <w:sz w:val="32"/>
                <w:szCs w:val="32"/>
              </w:rPr>
            </w:pPr>
            <w:r>
              <w:rPr>
                <w:rFonts w:ascii="仿宋" w:eastAsia="仿宋" w:hAnsi="仿宋" w:hint="eastAsia"/>
                <w:sz w:val="32"/>
                <w:szCs w:val="32"/>
              </w:rPr>
              <w:t>单位名称</w:t>
            </w:r>
          </w:p>
        </w:tc>
        <w:tc>
          <w:tcPr>
            <w:tcW w:w="2130" w:type="dxa"/>
          </w:tcPr>
          <w:p w14:paraId="69EEDF49" w14:textId="77777777" w:rsidR="00122B61" w:rsidRDefault="00122B61">
            <w:pPr>
              <w:tabs>
                <w:tab w:val="left" w:pos="7513"/>
              </w:tabs>
              <w:adjustRightInd w:val="0"/>
              <w:snapToGrid w:val="0"/>
              <w:spacing w:line="600" w:lineRule="exact"/>
              <w:jc w:val="center"/>
              <w:rPr>
                <w:rFonts w:ascii="仿宋" w:eastAsia="仿宋" w:hAnsi="仿宋"/>
                <w:sz w:val="32"/>
                <w:szCs w:val="32"/>
              </w:rPr>
            </w:pPr>
            <w:r>
              <w:rPr>
                <w:rFonts w:ascii="仿宋" w:eastAsia="仿宋" w:hAnsi="仿宋" w:hint="eastAsia"/>
                <w:sz w:val="32"/>
                <w:szCs w:val="32"/>
              </w:rPr>
              <w:t>经费性质</w:t>
            </w:r>
          </w:p>
        </w:tc>
        <w:tc>
          <w:tcPr>
            <w:tcW w:w="2131" w:type="dxa"/>
          </w:tcPr>
          <w:p w14:paraId="0BF8F5C0" w14:textId="77777777" w:rsidR="00122B61" w:rsidRDefault="00122B61">
            <w:pPr>
              <w:tabs>
                <w:tab w:val="left" w:pos="7513"/>
              </w:tabs>
              <w:adjustRightInd w:val="0"/>
              <w:snapToGrid w:val="0"/>
              <w:spacing w:line="600" w:lineRule="exact"/>
              <w:jc w:val="center"/>
              <w:rPr>
                <w:rFonts w:ascii="仿宋" w:eastAsia="仿宋" w:hAnsi="仿宋"/>
                <w:sz w:val="32"/>
                <w:szCs w:val="32"/>
              </w:rPr>
            </w:pPr>
            <w:r>
              <w:rPr>
                <w:rFonts w:ascii="仿宋" w:eastAsia="仿宋" w:hAnsi="仿宋" w:hint="eastAsia"/>
                <w:sz w:val="32"/>
                <w:szCs w:val="32"/>
              </w:rPr>
              <w:t>人员编制数</w:t>
            </w:r>
          </w:p>
        </w:tc>
        <w:tc>
          <w:tcPr>
            <w:tcW w:w="2131" w:type="dxa"/>
          </w:tcPr>
          <w:p w14:paraId="68F86E63" w14:textId="77777777" w:rsidR="00122B61" w:rsidRDefault="00122B61">
            <w:pPr>
              <w:tabs>
                <w:tab w:val="left" w:pos="7513"/>
              </w:tabs>
              <w:adjustRightInd w:val="0"/>
              <w:snapToGrid w:val="0"/>
              <w:spacing w:line="600" w:lineRule="exact"/>
              <w:jc w:val="center"/>
              <w:rPr>
                <w:rFonts w:ascii="仿宋" w:eastAsia="仿宋" w:hAnsi="仿宋"/>
                <w:sz w:val="32"/>
                <w:szCs w:val="32"/>
              </w:rPr>
            </w:pPr>
            <w:r>
              <w:rPr>
                <w:rFonts w:ascii="仿宋" w:eastAsia="仿宋" w:hAnsi="仿宋" w:hint="eastAsia"/>
                <w:sz w:val="32"/>
                <w:szCs w:val="32"/>
              </w:rPr>
              <w:t>在职人数</w:t>
            </w:r>
          </w:p>
        </w:tc>
      </w:tr>
      <w:tr w:rsidR="00122B61" w14:paraId="6D493328" w14:textId="77777777" w:rsidTr="00E62247">
        <w:trPr>
          <w:jc w:val="center"/>
        </w:trPr>
        <w:tc>
          <w:tcPr>
            <w:tcW w:w="2130" w:type="dxa"/>
            <w:vAlign w:val="center"/>
          </w:tcPr>
          <w:p w14:paraId="76F9FBAF" w14:textId="77777777" w:rsidR="00122B61" w:rsidRPr="00E62247" w:rsidRDefault="00122B61">
            <w:pPr>
              <w:widowControl/>
              <w:adjustRightInd w:val="0"/>
              <w:snapToGrid w:val="0"/>
              <w:spacing w:line="360" w:lineRule="auto"/>
              <w:jc w:val="center"/>
              <w:rPr>
                <w:rFonts w:ascii="仿宋" w:eastAsia="仿宋" w:hAnsi="仿宋"/>
                <w:sz w:val="32"/>
                <w:szCs w:val="32"/>
              </w:rPr>
            </w:pPr>
            <w:r w:rsidRPr="00E62247">
              <w:rPr>
                <w:rFonts w:ascii="仿宋" w:eastAsia="仿宋" w:hAnsi="仿宋" w:hint="eastAsia"/>
                <w:sz w:val="32"/>
                <w:szCs w:val="32"/>
              </w:rPr>
              <w:t>福州市长乐区环境卫生工作站</w:t>
            </w:r>
          </w:p>
        </w:tc>
        <w:tc>
          <w:tcPr>
            <w:tcW w:w="2130" w:type="dxa"/>
            <w:vAlign w:val="center"/>
          </w:tcPr>
          <w:p w14:paraId="6F396EB1" w14:textId="77777777" w:rsidR="00122B61" w:rsidRPr="00E62247" w:rsidRDefault="00122B61">
            <w:pPr>
              <w:widowControl/>
              <w:adjustRightInd w:val="0"/>
              <w:snapToGrid w:val="0"/>
              <w:spacing w:line="360" w:lineRule="auto"/>
              <w:jc w:val="center"/>
              <w:rPr>
                <w:rFonts w:ascii="仿宋" w:eastAsia="仿宋" w:hAnsi="仿宋"/>
                <w:sz w:val="32"/>
                <w:szCs w:val="32"/>
              </w:rPr>
            </w:pPr>
            <w:r w:rsidRPr="00E62247">
              <w:rPr>
                <w:rFonts w:ascii="仿宋" w:eastAsia="仿宋" w:hAnsi="仿宋" w:hint="eastAsia"/>
                <w:sz w:val="32"/>
                <w:szCs w:val="32"/>
              </w:rPr>
              <w:t>全额拨款</w:t>
            </w:r>
          </w:p>
        </w:tc>
        <w:tc>
          <w:tcPr>
            <w:tcW w:w="2131" w:type="dxa"/>
            <w:vAlign w:val="center"/>
          </w:tcPr>
          <w:p w14:paraId="095881E7" w14:textId="77777777" w:rsidR="00122B61" w:rsidRPr="00E62247" w:rsidRDefault="00122B61">
            <w:pPr>
              <w:widowControl/>
              <w:adjustRightInd w:val="0"/>
              <w:snapToGrid w:val="0"/>
              <w:spacing w:line="360" w:lineRule="auto"/>
              <w:jc w:val="center"/>
              <w:rPr>
                <w:rFonts w:ascii="仿宋" w:eastAsia="仿宋" w:hAnsi="仿宋"/>
                <w:sz w:val="32"/>
                <w:szCs w:val="32"/>
              </w:rPr>
            </w:pPr>
            <w:r>
              <w:rPr>
                <w:rFonts w:ascii="仿宋" w:eastAsia="仿宋" w:hAnsi="仿宋"/>
                <w:sz w:val="32"/>
                <w:szCs w:val="32"/>
              </w:rPr>
              <w:t>11</w:t>
            </w:r>
          </w:p>
        </w:tc>
        <w:tc>
          <w:tcPr>
            <w:tcW w:w="2131" w:type="dxa"/>
            <w:vAlign w:val="center"/>
          </w:tcPr>
          <w:p w14:paraId="237C294D" w14:textId="77777777" w:rsidR="00122B61" w:rsidRPr="00E62247" w:rsidRDefault="00122B61">
            <w:pPr>
              <w:widowControl/>
              <w:adjustRightInd w:val="0"/>
              <w:snapToGrid w:val="0"/>
              <w:spacing w:line="360" w:lineRule="auto"/>
              <w:jc w:val="center"/>
              <w:rPr>
                <w:rFonts w:ascii="仿宋" w:eastAsia="仿宋" w:hAnsi="仿宋"/>
                <w:sz w:val="32"/>
                <w:szCs w:val="32"/>
              </w:rPr>
            </w:pPr>
            <w:r>
              <w:rPr>
                <w:rFonts w:ascii="仿宋" w:eastAsia="仿宋" w:hAnsi="仿宋"/>
                <w:sz w:val="32"/>
                <w:szCs w:val="32"/>
              </w:rPr>
              <w:t>9</w:t>
            </w:r>
          </w:p>
        </w:tc>
      </w:tr>
    </w:tbl>
    <w:p w14:paraId="2C3C6A9C" w14:textId="77777777" w:rsidR="00122B61" w:rsidRDefault="00122B61" w:rsidP="00122B61">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三、部门主要工作任务</w:t>
      </w:r>
    </w:p>
    <w:p w14:paraId="24D2BDDD" w14:textId="77777777" w:rsidR="00122B61" w:rsidRDefault="00122B61" w:rsidP="00CA4555">
      <w:pPr>
        <w:spacing w:line="520" w:lineRule="exact"/>
        <w:ind w:firstLineChars="200" w:firstLine="643"/>
        <w:rPr>
          <w:rFonts w:ascii="仿宋_GB2312" w:eastAsia="仿宋_GB2312" w:hAnsi="黑体"/>
          <w:b/>
          <w:bCs/>
          <w:sz w:val="32"/>
          <w:szCs w:val="32"/>
        </w:rPr>
      </w:pPr>
      <w:r>
        <w:rPr>
          <w:rFonts w:ascii="仿宋_GB2312" w:eastAsia="仿宋_GB2312" w:hAnsi="黑体" w:hint="eastAsia"/>
          <w:b/>
          <w:bCs/>
          <w:sz w:val="32"/>
          <w:szCs w:val="32"/>
        </w:rPr>
        <w:t>（一）长乐区餐厨、</w:t>
      </w:r>
      <w:proofErr w:type="gramStart"/>
      <w:r>
        <w:rPr>
          <w:rFonts w:ascii="仿宋_GB2312" w:eastAsia="仿宋_GB2312" w:hAnsi="黑体" w:hint="eastAsia"/>
          <w:b/>
          <w:bCs/>
          <w:sz w:val="32"/>
          <w:szCs w:val="32"/>
        </w:rPr>
        <w:t>厨余垃圾处理</w:t>
      </w:r>
      <w:proofErr w:type="gramEnd"/>
      <w:r>
        <w:rPr>
          <w:rFonts w:ascii="仿宋_GB2312" w:eastAsia="仿宋_GB2312" w:hAnsi="黑体" w:hint="eastAsia"/>
          <w:b/>
          <w:bCs/>
          <w:sz w:val="32"/>
          <w:szCs w:val="32"/>
        </w:rPr>
        <w:t>厂</w:t>
      </w:r>
    </w:p>
    <w:p w14:paraId="43CA7CEF" w14:textId="77777777" w:rsidR="00122B61" w:rsidRDefault="00122B61" w:rsidP="00CA4555">
      <w:pPr>
        <w:spacing w:line="520" w:lineRule="exact"/>
        <w:ind w:firstLineChars="200" w:firstLine="640"/>
        <w:rPr>
          <w:rFonts w:ascii="仿宋_GB2312" w:eastAsia="仿宋_GB2312" w:hAnsi="黑体"/>
          <w:sz w:val="32"/>
          <w:szCs w:val="32"/>
        </w:rPr>
      </w:pPr>
      <w:r w:rsidRPr="000C2EF8">
        <w:rPr>
          <w:rFonts w:ascii="仿宋_GB2312" w:eastAsia="仿宋_GB2312" w:hAnsi="黑体" w:hint="eastAsia"/>
          <w:sz w:val="32"/>
          <w:szCs w:val="32"/>
        </w:rPr>
        <w:t>为加快推进我区垃圾分类末端设施建设</w:t>
      </w:r>
      <w:r>
        <w:rPr>
          <w:rFonts w:ascii="仿宋_GB2312" w:eastAsia="仿宋_GB2312" w:hAnsi="黑体" w:hint="eastAsia"/>
          <w:sz w:val="32"/>
          <w:szCs w:val="32"/>
        </w:rPr>
        <w:t>，</w:t>
      </w:r>
      <w:r w:rsidRPr="009F1210">
        <w:rPr>
          <w:rFonts w:ascii="仿宋_GB2312" w:eastAsia="仿宋_GB2312" w:hAnsi="黑体" w:hint="eastAsia"/>
          <w:sz w:val="32"/>
          <w:szCs w:val="32"/>
        </w:rPr>
        <w:t>我区</w:t>
      </w:r>
      <w:r>
        <w:rPr>
          <w:rFonts w:ascii="仿宋_GB2312" w:eastAsia="仿宋_GB2312" w:hAnsi="黑体" w:hint="eastAsia"/>
          <w:sz w:val="32"/>
          <w:szCs w:val="32"/>
        </w:rPr>
        <w:t>正在选址</w:t>
      </w:r>
      <w:r w:rsidRPr="009F1210">
        <w:rPr>
          <w:rFonts w:ascii="仿宋_GB2312" w:eastAsia="仿宋_GB2312" w:hAnsi="黑体" w:hint="eastAsia"/>
          <w:sz w:val="32"/>
          <w:szCs w:val="32"/>
        </w:rPr>
        <w:t>建设日处理</w:t>
      </w:r>
      <w:r w:rsidRPr="009F1210">
        <w:rPr>
          <w:rFonts w:ascii="仿宋_GB2312" w:eastAsia="仿宋_GB2312" w:hAnsi="黑体"/>
          <w:sz w:val="32"/>
          <w:szCs w:val="32"/>
        </w:rPr>
        <w:t>100</w:t>
      </w:r>
      <w:r w:rsidRPr="009F1210">
        <w:rPr>
          <w:rFonts w:ascii="仿宋_GB2312" w:eastAsia="仿宋_GB2312" w:hAnsi="黑体" w:hint="eastAsia"/>
          <w:sz w:val="32"/>
          <w:szCs w:val="32"/>
        </w:rPr>
        <w:t>吨餐厨垃圾和日处理</w:t>
      </w:r>
      <w:r w:rsidRPr="009F1210">
        <w:rPr>
          <w:rFonts w:ascii="仿宋_GB2312" w:eastAsia="仿宋_GB2312" w:hAnsi="黑体"/>
          <w:sz w:val="32"/>
          <w:szCs w:val="32"/>
        </w:rPr>
        <w:t>200</w:t>
      </w:r>
      <w:r w:rsidRPr="009F1210">
        <w:rPr>
          <w:rFonts w:ascii="仿宋_GB2312" w:eastAsia="仿宋_GB2312" w:hAnsi="黑体" w:hint="eastAsia"/>
          <w:sz w:val="32"/>
          <w:szCs w:val="32"/>
        </w:rPr>
        <w:t>吨</w:t>
      </w:r>
      <w:proofErr w:type="gramStart"/>
      <w:r w:rsidRPr="009F1210">
        <w:rPr>
          <w:rFonts w:ascii="仿宋_GB2312" w:eastAsia="仿宋_GB2312" w:hAnsi="黑体" w:hint="eastAsia"/>
          <w:sz w:val="32"/>
          <w:szCs w:val="32"/>
        </w:rPr>
        <w:t>厨余垃圾</w:t>
      </w:r>
      <w:proofErr w:type="gramEnd"/>
      <w:r w:rsidRPr="009F1210">
        <w:rPr>
          <w:rFonts w:ascii="仿宋_GB2312" w:eastAsia="仿宋_GB2312" w:hAnsi="黑体" w:hint="eastAsia"/>
          <w:sz w:val="32"/>
          <w:szCs w:val="32"/>
        </w:rPr>
        <w:t>的处理厂</w:t>
      </w:r>
      <w:r>
        <w:rPr>
          <w:rFonts w:ascii="仿宋_GB2312" w:eastAsia="仿宋_GB2312" w:hAnsi="黑体" w:hint="eastAsia"/>
          <w:sz w:val="32"/>
          <w:szCs w:val="32"/>
        </w:rPr>
        <w:t>，该项目建设规模约</w:t>
      </w:r>
      <w:r>
        <w:rPr>
          <w:rFonts w:ascii="仿宋_GB2312" w:eastAsia="仿宋_GB2312" w:hAnsi="黑体"/>
          <w:sz w:val="32"/>
          <w:szCs w:val="32"/>
        </w:rPr>
        <w:t>45</w:t>
      </w:r>
      <w:r>
        <w:rPr>
          <w:rFonts w:ascii="仿宋_GB2312" w:eastAsia="仿宋_GB2312" w:hAnsi="黑体" w:hint="eastAsia"/>
          <w:sz w:val="32"/>
          <w:szCs w:val="32"/>
        </w:rPr>
        <w:t>亩。</w:t>
      </w:r>
    </w:p>
    <w:p w14:paraId="4A27B8C3" w14:textId="77777777" w:rsidR="00122B61" w:rsidRPr="00A35AF0" w:rsidRDefault="00122B61" w:rsidP="00CA4555">
      <w:pPr>
        <w:spacing w:line="520" w:lineRule="exact"/>
        <w:ind w:firstLineChars="200" w:firstLine="643"/>
        <w:rPr>
          <w:rFonts w:ascii="仿宋_GB2312" w:eastAsia="仿宋_GB2312" w:hAnsi="黑体"/>
          <w:b/>
          <w:bCs/>
          <w:sz w:val="32"/>
          <w:szCs w:val="32"/>
        </w:rPr>
      </w:pPr>
      <w:r w:rsidRPr="00A35AF0">
        <w:rPr>
          <w:rFonts w:ascii="仿宋_GB2312" w:eastAsia="仿宋_GB2312" w:hAnsi="黑体" w:hint="eastAsia"/>
          <w:b/>
          <w:bCs/>
          <w:sz w:val="32"/>
          <w:szCs w:val="32"/>
        </w:rPr>
        <w:t>（二）环卫地下</w:t>
      </w:r>
      <w:r>
        <w:rPr>
          <w:rFonts w:ascii="仿宋_GB2312" w:eastAsia="仿宋_GB2312" w:hAnsi="黑体" w:hint="eastAsia"/>
          <w:b/>
          <w:bCs/>
          <w:sz w:val="32"/>
          <w:szCs w:val="32"/>
        </w:rPr>
        <w:t>密闭式垃圾分类压缩点</w:t>
      </w:r>
    </w:p>
    <w:p w14:paraId="70E7E5CE" w14:textId="77777777" w:rsidR="00122B61" w:rsidRDefault="00122B61" w:rsidP="00CA4555">
      <w:pPr>
        <w:spacing w:line="520" w:lineRule="exact"/>
        <w:ind w:firstLineChars="200" w:firstLine="640"/>
        <w:rPr>
          <w:rFonts w:ascii="仿宋_GB2312" w:eastAsia="仿宋_GB2312" w:hAnsi="黑体"/>
          <w:sz w:val="32"/>
          <w:szCs w:val="32"/>
        </w:rPr>
      </w:pPr>
      <w:r w:rsidRPr="00C35E65">
        <w:rPr>
          <w:rFonts w:ascii="仿宋_GB2312" w:eastAsia="仿宋_GB2312" w:hAnsi="黑体" w:hint="eastAsia"/>
          <w:sz w:val="32"/>
          <w:szCs w:val="32"/>
        </w:rPr>
        <w:lastRenderedPageBreak/>
        <w:t>根据福州市全面推行生活垃圾分类工作一周年视频会议精神，我区将逐步淘汰各镇（街）陈旧的中转站设施，新改建地下</w:t>
      </w:r>
      <w:r>
        <w:rPr>
          <w:rFonts w:ascii="仿宋_GB2312" w:eastAsia="仿宋_GB2312" w:hAnsi="黑体" w:hint="eastAsia"/>
          <w:sz w:val="32"/>
          <w:szCs w:val="32"/>
        </w:rPr>
        <w:t>密闭式压缩点</w:t>
      </w:r>
      <w:r w:rsidRPr="00C35E65">
        <w:rPr>
          <w:rFonts w:ascii="仿宋_GB2312" w:eastAsia="仿宋_GB2312" w:hAnsi="黑体" w:hint="eastAsia"/>
          <w:sz w:val="32"/>
          <w:szCs w:val="32"/>
        </w:rPr>
        <w:t>。</w:t>
      </w:r>
      <w:r>
        <w:rPr>
          <w:rFonts w:ascii="仿宋_GB2312" w:eastAsia="仿宋_GB2312" w:hAnsi="黑体"/>
          <w:sz w:val="32"/>
          <w:szCs w:val="32"/>
        </w:rPr>
        <w:t>2021</w:t>
      </w:r>
      <w:r>
        <w:rPr>
          <w:rFonts w:ascii="仿宋_GB2312" w:eastAsia="仿宋_GB2312" w:hAnsi="黑体" w:hint="eastAsia"/>
          <w:sz w:val="32"/>
          <w:szCs w:val="32"/>
        </w:rPr>
        <w:t>年计划启动城南中转站的改建，作为建设试点项目。</w:t>
      </w:r>
    </w:p>
    <w:p w14:paraId="0B680F4B" w14:textId="77777777" w:rsidR="00122B61" w:rsidRPr="007F1357" w:rsidRDefault="00122B61" w:rsidP="00CA4555">
      <w:pPr>
        <w:spacing w:line="520" w:lineRule="exact"/>
        <w:ind w:firstLineChars="200" w:firstLine="643"/>
        <w:rPr>
          <w:rFonts w:ascii="仿宋_GB2312" w:eastAsia="仿宋_GB2312" w:hAnsi="黑体"/>
          <w:b/>
          <w:bCs/>
          <w:sz w:val="32"/>
          <w:szCs w:val="32"/>
        </w:rPr>
      </w:pPr>
      <w:r w:rsidRPr="00A35AF0">
        <w:rPr>
          <w:rFonts w:ascii="仿宋_GB2312" w:eastAsia="仿宋_GB2312" w:hAnsi="黑体" w:hint="eastAsia"/>
          <w:b/>
          <w:bCs/>
          <w:sz w:val="32"/>
          <w:szCs w:val="32"/>
        </w:rPr>
        <w:t>（三）</w:t>
      </w:r>
      <w:r>
        <w:rPr>
          <w:rFonts w:ascii="仿宋_GB2312" w:eastAsia="仿宋_GB2312" w:hAnsi="黑体" w:hint="eastAsia"/>
          <w:b/>
          <w:bCs/>
          <w:sz w:val="32"/>
          <w:szCs w:val="32"/>
        </w:rPr>
        <w:t>环卫保洁一体化项目</w:t>
      </w:r>
    </w:p>
    <w:p w14:paraId="321F62AD" w14:textId="77777777" w:rsidR="00122B61" w:rsidRPr="007F1357" w:rsidRDefault="00122B61" w:rsidP="00CA4555">
      <w:pPr>
        <w:spacing w:line="520" w:lineRule="exact"/>
        <w:ind w:firstLineChars="200" w:firstLine="640"/>
        <w:rPr>
          <w:rFonts w:ascii="仿宋_GB2312" w:eastAsia="仿宋_GB2312" w:hAnsi="黑体"/>
          <w:sz w:val="32"/>
          <w:szCs w:val="32"/>
        </w:rPr>
      </w:pPr>
      <w:r w:rsidRPr="007F1357">
        <w:rPr>
          <w:rFonts w:ascii="仿宋_GB2312" w:eastAsia="仿宋_GB2312" w:hAnsi="黑体"/>
          <w:sz w:val="32"/>
          <w:szCs w:val="32"/>
        </w:rPr>
        <w:t>1.</w:t>
      </w:r>
      <w:r w:rsidRPr="007F1357">
        <w:rPr>
          <w:rFonts w:ascii="仿宋_GB2312" w:eastAsia="仿宋_GB2312" w:hAnsi="黑体" w:hint="eastAsia"/>
          <w:sz w:val="32"/>
          <w:szCs w:val="32"/>
        </w:rPr>
        <w:t>城区（</w:t>
      </w:r>
      <w:proofErr w:type="gramStart"/>
      <w:r w:rsidRPr="007F1357">
        <w:rPr>
          <w:rFonts w:ascii="仿宋_GB2312" w:eastAsia="仿宋_GB2312" w:hAnsi="黑体" w:hint="eastAsia"/>
          <w:sz w:val="32"/>
          <w:szCs w:val="32"/>
        </w:rPr>
        <w:t>含首占</w:t>
      </w:r>
      <w:proofErr w:type="gramEnd"/>
      <w:r w:rsidRPr="007F1357">
        <w:rPr>
          <w:rFonts w:ascii="仿宋_GB2312" w:eastAsia="仿宋_GB2312" w:hAnsi="黑体" w:hint="eastAsia"/>
          <w:sz w:val="32"/>
          <w:szCs w:val="32"/>
        </w:rPr>
        <w:t>营前新区）各主次干道及吴航街道、航城街道次干道、背街小巷保洁，含人行道、护栏、公交站、绿化带、果皮箱等市政设施保洁以及小广告清理、生活垃圾区间收集清运等</w:t>
      </w:r>
      <w:r w:rsidRPr="007F1357">
        <w:rPr>
          <w:rFonts w:ascii="仿宋_GB2312" w:eastAsia="仿宋_GB2312" w:hAnsi="黑体"/>
          <w:sz w:val="32"/>
          <w:szCs w:val="32"/>
        </w:rPr>
        <w:t>;</w:t>
      </w:r>
    </w:p>
    <w:p w14:paraId="791943B0" w14:textId="77777777" w:rsidR="00122B61" w:rsidRPr="007F1357" w:rsidRDefault="00122B61" w:rsidP="00CA4555">
      <w:pPr>
        <w:spacing w:line="520" w:lineRule="exact"/>
        <w:ind w:firstLineChars="200" w:firstLine="640"/>
        <w:rPr>
          <w:rFonts w:ascii="仿宋_GB2312" w:eastAsia="仿宋_GB2312" w:hAnsi="黑体"/>
          <w:sz w:val="32"/>
          <w:szCs w:val="32"/>
        </w:rPr>
      </w:pPr>
      <w:r w:rsidRPr="007F1357">
        <w:rPr>
          <w:rFonts w:ascii="仿宋_GB2312" w:eastAsia="仿宋_GB2312" w:hAnsi="黑体"/>
          <w:sz w:val="32"/>
          <w:szCs w:val="32"/>
        </w:rPr>
        <w:t>2.</w:t>
      </w:r>
      <w:r w:rsidRPr="007F1357">
        <w:rPr>
          <w:rFonts w:ascii="仿宋_GB2312" w:eastAsia="仿宋_GB2312" w:hAnsi="黑体" w:hint="eastAsia"/>
          <w:sz w:val="32"/>
          <w:szCs w:val="32"/>
        </w:rPr>
        <w:t>城区内河水域</w:t>
      </w:r>
      <w:proofErr w:type="gramStart"/>
      <w:r w:rsidRPr="007F1357">
        <w:rPr>
          <w:rFonts w:ascii="仿宋_GB2312" w:eastAsia="仿宋_GB2312" w:hAnsi="黑体" w:hint="eastAsia"/>
          <w:sz w:val="32"/>
          <w:szCs w:val="32"/>
        </w:rPr>
        <w:t>保洁包括河</w:t>
      </w:r>
      <w:proofErr w:type="gramEnd"/>
      <w:r w:rsidRPr="007F1357">
        <w:rPr>
          <w:rFonts w:ascii="仿宋_GB2312" w:eastAsia="仿宋_GB2312" w:hAnsi="黑体" w:hint="eastAsia"/>
          <w:sz w:val="32"/>
          <w:szCs w:val="32"/>
        </w:rPr>
        <w:t>下江</w:t>
      </w:r>
      <w:r w:rsidRPr="007F1357">
        <w:rPr>
          <w:rFonts w:ascii="仿宋_GB2312" w:eastAsia="仿宋_GB2312" w:hAnsi="黑体"/>
          <w:sz w:val="32"/>
          <w:szCs w:val="32"/>
        </w:rPr>
        <w:t>-</w:t>
      </w:r>
      <w:r w:rsidRPr="007F1357">
        <w:rPr>
          <w:rFonts w:ascii="仿宋_GB2312" w:eastAsia="仿宋_GB2312" w:hAnsi="黑体" w:hint="eastAsia"/>
          <w:sz w:val="32"/>
          <w:szCs w:val="32"/>
        </w:rPr>
        <w:t>上洞江、</w:t>
      </w:r>
      <w:proofErr w:type="gramStart"/>
      <w:r w:rsidRPr="007F1357">
        <w:rPr>
          <w:rFonts w:ascii="仿宋_GB2312" w:eastAsia="仿宋_GB2312" w:hAnsi="黑体" w:hint="eastAsia"/>
          <w:sz w:val="32"/>
          <w:szCs w:val="32"/>
        </w:rPr>
        <w:t>奎</w:t>
      </w:r>
      <w:proofErr w:type="gramEnd"/>
      <w:r w:rsidRPr="007F1357">
        <w:rPr>
          <w:rFonts w:ascii="仿宋_GB2312" w:eastAsia="仿宋_GB2312" w:hAnsi="黑体" w:hint="eastAsia"/>
          <w:sz w:val="32"/>
          <w:szCs w:val="32"/>
        </w:rPr>
        <w:t>桥</w:t>
      </w:r>
      <w:r w:rsidRPr="007F1357">
        <w:rPr>
          <w:rFonts w:ascii="仿宋_GB2312" w:eastAsia="仿宋_GB2312" w:hAnsi="黑体"/>
          <w:sz w:val="32"/>
          <w:szCs w:val="32"/>
        </w:rPr>
        <w:t>-</w:t>
      </w:r>
      <w:r w:rsidRPr="007F1357">
        <w:rPr>
          <w:rFonts w:ascii="仿宋_GB2312" w:eastAsia="仿宋_GB2312" w:hAnsi="黑体" w:hint="eastAsia"/>
          <w:sz w:val="32"/>
          <w:szCs w:val="32"/>
        </w:rPr>
        <w:t>朝阳中学的河道约</w:t>
      </w:r>
      <w:r w:rsidRPr="007F1357">
        <w:rPr>
          <w:rFonts w:ascii="仿宋_GB2312" w:eastAsia="仿宋_GB2312" w:hAnsi="黑体"/>
          <w:sz w:val="32"/>
          <w:szCs w:val="32"/>
        </w:rPr>
        <w:t>4.55</w:t>
      </w:r>
      <w:r w:rsidRPr="007F1357">
        <w:rPr>
          <w:rFonts w:ascii="仿宋_GB2312" w:eastAsia="仿宋_GB2312" w:hAnsi="黑体" w:hint="eastAsia"/>
          <w:sz w:val="32"/>
          <w:szCs w:val="32"/>
        </w:rPr>
        <w:t>公里，朝阳中学</w:t>
      </w:r>
      <w:r w:rsidRPr="007F1357">
        <w:rPr>
          <w:rFonts w:ascii="仿宋_GB2312" w:eastAsia="仿宋_GB2312" w:hAnsi="黑体"/>
          <w:sz w:val="32"/>
          <w:szCs w:val="32"/>
        </w:rPr>
        <w:t>-</w:t>
      </w:r>
      <w:r w:rsidRPr="007F1357">
        <w:rPr>
          <w:rFonts w:ascii="仿宋_GB2312" w:eastAsia="仿宋_GB2312" w:hAnsi="黑体" w:hint="eastAsia"/>
          <w:sz w:val="32"/>
          <w:szCs w:val="32"/>
        </w:rPr>
        <w:t>鳌头敬老院的河道约</w:t>
      </w:r>
      <w:r w:rsidRPr="007F1357">
        <w:rPr>
          <w:rFonts w:ascii="仿宋_GB2312" w:eastAsia="仿宋_GB2312" w:hAnsi="黑体"/>
          <w:sz w:val="32"/>
          <w:szCs w:val="32"/>
        </w:rPr>
        <w:t>500</w:t>
      </w:r>
      <w:r w:rsidRPr="007F1357">
        <w:rPr>
          <w:rFonts w:ascii="仿宋_GB2312" w:eastAsia="仿宋_GB2312" w:hAnsi="黑体" w:hint="eastAsia"/>
          <w:sz w:val="32"/>
          <w:szCs w:val="32"/>
        </w:rPr>
        <w:t>米；</w:t>
      </w:r>
    </w:p>
    <w:p w14:paraId="5946A3A8" w14:textId="77777777" w:rsidR="00122B61" w:rsidRPr="007F1357" w:rsidRDefault="00122B61" w:rsidP="00CA4555">
      <w:pPr>
        <w:spacing w:line="520" w:lineRule="exact"/>
        <w:ind w:firstLineChars="200" w:firstLine="640"/>
        <w:rPr>
          <w:rFonts w:ascii="仿宋_GB2312" w:eastAsia="仿宋_GB2312" w:hAnsi="黑体"/>
          <w:sz w:val="32"/>
          <w:szCs w:val="32"/>
        </w:rPr>
      </w:pPr>
      <w:r w:rsidRPr="007F1357">
        <w:rPr>
          <w:rFonts w:ascii="仿宋_GB2312" w:eastAsia="仿宋_GB2312" w:hAnsi="黑体"/>
          <w:sz w:val="32"/>
          <w:szCs w:val="32"/>
        </w:rPr>
        <w:t>3.</w:t>
      </w:r>
      <w:r w:rsidRPr="007F1357">
        <w:rPr>
          <w:rFonts w:ascii="仿宋_GB2312" w:eastAsia="仿宋_GB2312" w:hAnsi="黑体" w:hint="eastAsia"/>
          <w:sz w:val="32"/>
          <w:szCs w:val="32"/>
        </w:rPr>
        <w:t>城区公厕保洁（含园林、水利、吴航、航城街道等移交公厕）约</w:t>
      </w:r>
      <w:r w:rsidRPr="007F1357">
        <w:rPr>
          <w:rFonts w:ascii="仿宋_GB2312" w:eastAsia="仿宋_GB2312" w:hAnsi="黑体"/>
          <w:sz w:val="32"/>
          <w:szCs w:val="32"/>
        </w:rPr>
        <w:t>58</w:t>
      </w:r>
      <w:r w:rsidRPr="007F1357">
        <w:rPr>
          <w:rFonts w:ascii="仿宋_GB2312" w:eastAsia="仿宋_GB2312" w:hAnsi="黑体" w:hint="eastAsia"/>
          <w:sz w:val="32"/>
          <w:szCs w:val="32"/>
        </w:rPr>
        <w:t>座；</w:t>
      </w:r>
    </w:p>
    <w:p w14:paraId="06015374" w14:textId="77777777" w:rsidR="00122B61" w:rsidRPr="007F1357" w:rsidRDefault="00122B61" w:rsidP="00CA4555">
      <w:pPr>
        <w:spacing w:line="520" w:lineRule="exact"/>
        <w:ind w:firstLineChars="200" w:firstLine="640"/>
        <w:rPr>
          <w:rFonts w:ascii="仿宋_GB2312" w:eastAsia="仿宋_GB2312" w:hAnsi="黑体"/>
          <w:sz w:val="32"/>
          <w:szCs w:val="32"/>
        </w:rPr>
      </w:pPr>
      <w:r w:rsidRPr="007F1357">
        <w:rPr>
          <w:rFonts w:ascii="仿宋_GB2312" w:eastAsia="仿宋_GB2312" w:hAnsi="黑体"/>
          <w:sz w:val="32"/>
          <w:szCs w:val="32"/>
        </w:rPr>
        <w:t>4.</w:t>
      </w:r>
      <w:r w:rsidRPr="007F1357">
        <w:rPr>
          <w:rFonts w:ascii="仿宋_GB2312" w:eastAsia="仿宋_GB2312" w:hAnsi="黑体" w:hint="eastAsia"/>
          <w:sz w:val="32"/>
          <w:szCs w:val="32"/>
        </w:rPr>
        <w:t>城南、城北垃圾转运站的改造提升和运营管理（每座转运量从</w:t>
      </w:r>
      <w:r w:rsidRPr="007F1357">
        <w:rPr>
          <w:rFonts w:ascii="仿宋_GB2312" w:eastAsia="仿宋_GB2312" w:hAnsi="黑体"/>
          <w:sz w:val="32"/>
          <w:szCs w:val="32"/>
        </w:rPr>
        <w:t>100t/d</w:t>
      </w:r>
      <w:r w:rsidRPr="007F1357">
        <w:rPr>
          <w:rFonts w:ascii="仿宋_GB2312" w:eastAsia="仿宋_GB2312" w:hAnsi="黑体" w:hint="eastAsia"/>
          <w:sz w:val="32"/>
          <w:szCs w:val="32"/>
        </w:rPr>
        <w:t>改造为</w:t>
      </w:r>
      <w:r w:rsidRPr="007F1357">
        <w:rPr>
          <w:rFonts w:ascii="仿宋_GB2312" w:eastAsia="仿宋_GB2312" w:hAnsi="黑体"/>
          <w:sz w:val="32"/>
          <w:szCs w:val="32"/>
        </w:rPr>
        <w:t>150t/d</w:t>
      </w:r>
      <w:r w:rsidRPr="007F1357">
        <w:rPr>
          <w:rFonts w:ascii="仿宋_GB2312" w:eastAsia="仿宋_GB2312" w:hAnsi="黑体" w:hint="eastAsia"/>
          <w:sz w:val="32"/>
          <w:szCs w:val="32"/>
        </w:rPr>
        <w:t>）。</w:t>
      </w:r>
    </w:p>
    <w:p w14:paraId="7BEB406F" w14:textId="77777777" w:rsidR="00122B61" w:rsidRDefault="00122B61" w:rsidP="00CA4555">
      <w:pPr>
        <w:spacing w:line="520" w:lineRule="exact"/>
        <w:ind w:firstLineChars="200" w:firstLine="640"/>
        <w:rPr>
          <w:rFonts w:ascii="仿宋_GB2312" w:eastAsia="仿宋_GB2312" w:hAnsi="黑体"/>
          <w:sz w:val="32"/>
          <w:szCs w:val="32"/>
        </w:rPr>
      </w:pPr>
      <w:r w:rsidRPr="007F1357">
        <w:rPr>
          <w:rFonts w:ascii="仿宋_GB2312" w:eastAsia="仿宋_GB2312" w:hAnsi="黑体"/>
          <w:sz w:val="32"/>
          <w:szCs w:val="32"/>
        </w:rPr>
        <w:t>5.</w:t>
      </w:r>
      <w:r w:rsidRPr="007F1357">
        <w:rPr>
          <w:rFonts w:ascii="仿宋_GB2312" w:eastAsia="仿宋_GB2312" w:hAnsi="黑体" w:hint="eastAsia"/>
          <w:sz w:val="32"/>
          <w:szCs w:val="32"/>
        </w:rPr>
        <w:t>新建智慧环卫信息管理系统，实现对环卫管理所涉及到的人、车、物、事进行全过程实时管理。</w:t>
      </w:r>
    </w:p>
    <w:p w14:paraId="0B13E47A" w14:textId="77777777" w:rsidR="00122B61" w:rsidRPr="00A35AF0" w:rsidRDefault="00122B61" w:rsidP="00CA4555">
      <w:pPr>
        <w:spacing w:line="520" w:lineRule="exact"/>
        <w:ind w:firstLineChars="200" w:firstLine="643"/>
        <w:rPr>
          <w:rFonts w:ascii="仿宋_GB2312" w:eastAsia="仿宋_GB2312" w:hAnsi="黑体"/>
          <w:b/>
          <w:bCs/>
          <w:sz w:val="32"/>
          <w:szCs w:val="32"/>
        </w:rPr>
      </w:pPr>
      <w:r w:rsidRPr="00A35AF0">
        <w:rPr>
          <w:rFonts w:ascii="仿宋_GB2312" w:eastAsia="仿宋_GB2312" w:hAnsi="黑体" w:hint="eastAsia"/>
          <w:b/>
          <w:bCs/>
          <w:sz w:val="32"/>
          <w:szCs w:val="32"/>
        </w:rPr>
        <w:t>（四）可回收再生资源分拣中心及大件垃圾处置中心</w:t>
      </w:r>
    </w:p>
    <w:p w14:paraId="0154CDD7" w14:textId="77777777" w:rsidR="009004E4" w:rsidRDefault="00122B61" w:rsidP="009004E4">
      <w:pPr>
        <w:spacing w:line="520" w:lineRule="exact"/>
        <w:ind w:firstLineChars="200" w:firstLine="640"/>
        <w:rPr>
          <w:rFonts w:ascii="仿宋_GB2312" w:eastAsia="仿宋_GB2312" w:hAnsi="黑体"/>
          <w:sz w:val="32"/>
          <w:szCs w:val="32"/>
        </w:rPr>
      </w:pPr>
      <w:r>
        <w:rPr>
          <w:rFonts w:ascii="仿宋_GB2312" w:eastAsia="仿宋_GB2312" w:hAnsi="黑体" w:hint="eastAsia"/>
          <w:sz w:val="32"/>
          <w:szCs w:val="32"/>
        </w:rPr>
        <w:t>该环卫设施用于</w:t>
      </w:r>
      <w:r w:rsidRPr="00A35AF0">
        <w:rPr>
          <w:rFonts w:ascii="仿宋_GB2312" w:eastAsia="仿宋_GB2312" w:hAnsi="黑体" w:hint="eastAsia"/>
          <w:sz w:val="32"/>
          <w:szCs w:val="32"/>
        </w:rPr>
        <w:t>再生资源回收物的集中分拣、加工、打包、仓储，以及对大件垃圾进行破碎、拆解、分类处理</w:t>
      </w:r>
      <w:r>
        <w:rPr>
          <w:rFonts w:ascii="仿宋_GB2312" w:eastAsia="仿宋_GB2312" w:hAnsi="黑体" w:hint="eastAsia"/>
          <w:sz w:val="32"/>
          <w:szCs w:val="32"/>
        </w:rPr>
        <w:t>。</w:t>
      </w:r>
    </w:p>
    <w:p w14:paraId="3C2DFD5E" w14:textId="77777777" w:rsidR="009004E4" w:rsidRDefault="009004E4" w:rsidP="009004E4">
      <w:pPr>
        <w:spacing w:line="520" w:lineRule="exact"/>
        <w:ind w:firstLineChars="500" w:firstLine="1600"/>
        <w:rPr>
          <w:rFonts w:ascii="仿宋_GB2312" w:eastAsia="仿宋_GB2312" w:hAnsi="黑体"/>
          <w:sz w:val="32"/>
          <w:szCs w:val="32"/>
        </w:rPr>
      </w:pPr>
    </w:p>
    <w:p w14:paraId="695EAEDC" w14:textId="77777777" w:rsidR="009004E4" w:rsidRDefault="009004E4" w:rsidP="009004E4">
      <w:pPr>
        <w:spacing w:line="520" w:lineRule="exact"/>
        <w:ind w:firstLineChars="500" w:firstLine="1600"/>
        <w:rPr>
          <w:rFonts w:ascii="仿宋_GB2312" w:eastAsia="仿宋_GB2312" w:hAnsi="黑体"/>
          <w:sz w:val="32"/>
          <w:szCs w:val="32"/>
        </w:rPr>
      </w:pPr>
    </w:p>
    <w:p w14:paraId="3D5681DB" w14:textId="77777777" w:rsidR="009004E4" w:rsidRDefault="009004E4" w:rsidP="009004E4">
      <w:pPr>
        <w:spacing w:line="520" w:lineRule="exact"/>
        <w:ind w:firstLineChars="500" w:firstLine="1600"/>
        <w:rPr>
          <w:rFonts w:ascii="仿宋_GB2312" w:eastAsia="仿宋_GB2312" w:hAnsi="黑体"/>
          <w:sz w:val="32"/>
          <w:szCs w:val="32"/>
        </w:rPr>
      </w:pPr>
    </w:p>
    <w:p w14:paraId="054F18F9" w14:textId="77777777" w:rsidR="009004E4" w:rsidRDefault="009004E4" w:rsidP="009004E4">
      <w:pPr>
        <w:spacing w:line="520" w:lineRule="exact"/>
        <w:ind w:firstLineChars="500" w:firstLine="1600"/>
        <w:rPr>
          <w:rFonts w:ascii="仿宋_GB2312" w:eastAsia="仿宋_GB2312" w:hAnsi="黑体"/>
          <w:sz w:val="32"/>
          <w:szCs w:val="32"/>
        </w:rPr>
      </w:pPr>
    </w:p>
    <w:p w14:paraId="634BB2B7" w14:textId="77777777" w:rsidR="009004E4" w:rsidRDefault="009004E4" w:rsidP="009004E4">
      <w:pPr>
        <w:spacing w:line="520" w:lineRule="exact"/>
        <w:ind w:firstLineChars="500" w:firstLine="1600"/>
        <w:rPr>
          <w:rFonts w:ascii="仿宋_GB2312" w:eastAsia="仿宋_GB2312" w:hAnsi="黑体"/>
          <w:sz w:val="32"/>
          <w:szCs w:val="32"/>
        </w:rPr>
      </w:pPr>
    </w:p>
    <w:p w14:paraId="63D5AF66" w14:textId="467DCDC4" w:rsidR="00122B61" w:rsidRDefault="00122B61" w:rsidP="009004E4">
      <w:pPr>
        <w:spacing w:line="520" w:lineRule="exact"/>
        <w:ind w:firstLineChars="500" w:firstLine="1800"/>
        <w:rPr>
          <w:rFonts w:ascii="黑体" w:eastAsia="黑体" w:hAnsi="黑体"/>
          <w:sz w:val="36"/>
          <w:szCs w:val="36"/>
        </w:rPr>
      </w:pPr>
      <w:r>
        <w:rPr>
          <w:rFonts w:ascii="黑体" w:eastAsia="黑体" w:hAnsi="黑体" w:hint="eastAsia"/>
          <w:sz w:val="36"/>
          <w:szCs w:val="36"/>
        </w:rPr>
        <w:lastRenderedPageBreak/>
        <w:t>第二部分</w:t>
      </w:r>
      <w:r>
        <w:rPr>
          <w:rFonts w:ascii="黑体" w:eastAsia="黑体" w:hAnsi="黑体"/>
          <w:sz w:val="36"/>
          <w:szCs w:val="36"/>
        </w:rPr>
        <w:t xml:space="preserve"> 2021</w:t>
      </w:r>
      <w:r>
        <w:rPr>
          <w:rFonts w:ascii="黑体" w:eastAsia="黑体" w:hAnsi="黑体" w:hint="eastAsia"/>
          <w:sz w:val="36"/>
          <w:szCs w:val="36"/>
        </w:rPr>
        <w:t>年度部门预算表</w:t>
      </w:r>
    </w:p>
    <w:p w14:paraId="17B6BFB6" w14:textId="77777777" w:rsidR="00122B61" w:rsidRDefault="00122B61">
      <w:pPr>
        <w:pStyle w:val="a5"/>
        <w:rPr>
          <w:rFonts w:ascii="宋体"/>
          <w:sz w:val="36"/>
          <w:lang w:eastAsia="zh-CN"/>
        </w:rPr>
      </w:pPr>
    </w:p>
    <w:p w14:paraId="58E572EC"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一、</w:t>
      </w:r>
      <w:ins w:id="25" w:author="Administrator" w:date="2020-01-08T08:09:00Z">
        <w:r>
          <w:rPr>
            <w:rFonts w:ascii="仿宋" w:eastAsia="仿宋" w:hAnsi="仿宋" w:hint="eastAsia"/>
            <w:sz w:val="32"/>
            <w:szCs w:val="32"/>
          </w:rPr>
          <w:t>部门</w:t>
        </w:r>
      </w:ins>
      <w:r>
        <w:rPr>
          <w:rFonts w:ascii="仿宋" w:eastAsia="仿宋" w:hAnsi="仿宋" w:hint="eastAsia"/>
          <w:sz w:val="32"/>
          <w:szCs w:val="32"/>
        </w:rPr>
        <w:t>收支预算总表</w:t>
      </w:r>
    </w:p>
    <w:p w14:paraId="62A5BBA2" w14:textId="7B600542" w:rsidR="00122B61" w:rsidRPr="00D54F9A" w:rsidRDefault="00D54F9A" w:rsidP="00D54F9A">
      <w:pPr>
        <w:tabs>
          <w:tab w:val="left" w:pos="7513"/>
        </w:tabs>
        <w:adjustRightInd w:val="0"/>
        <w:snapToGrid w:val="0"/>
        <w:spacing w:line="240" w:lineRule="auto"/>
        <w:rPr>
          <w:rFonts w:ascii="宋体" w:cs="Times New Roman" w:hint="eastAsia"/>
          <w:kern w:val="0"/>
          <w:sz w:val="36"/>
          <w:szCs w:val="20"/>
        </w:rPr>
      </w:pPr>
      <w:r w:rsidRPr="00D54F9A">
        <w:rPr>
          <w:rFonts w:ascii="宋体" w:cs="Times New Roman"/>
          <w:noProof/>
          <w:kern w:val="0"/>
          <w:sz w:val="36"/>
          <w:szCs w:val="20"/>
        </w:rPr>
        <w:pict w14:anchorId="690E8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7.25pt;height:337.5pt">
            <v:imagedata r:id="rId9" o:title="70ad66e5e72ef0d52e88f8da87314a4"/>
          </v:shape>
        </w:pict>
      </w:r>
    </w:p>
    <w:p w14:paraId="0B1C2712"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二、</w:t>
      </w:r>
      <w:ins w:id="26" w:author="Administrator" w:date="2020-01-08T08:10:00Z">
        <w:r>
          <w:rPr>
            <w:rFonts w:ascii="仿宋" w:eastAsia="仿宋" w:hAnsi="仿宋" w:hint="eastAsia"/>
            <w:sz w:val="32"/>
            <w:szCs w:val="32"/>
          </w:rPr>
          <w:t>部门</w:t>
        </w:r>
      </w:ins>
      <w:r>
        <w:rPr>
          <w:rFonts w:ascii="仿宋" w:eastAsia="仿宋" w:hAnsi="仿宋" w:hint="eastAsia"/>
          <w:sz w:val="32"/>
          <w:szCs w:val="32"/>
        </w:rPr>
        <w:t>收入预算总表</w:t>
      </w:r>
    </w:p>
    <w:p w14:paraId="5213A29F" w14:textId="0040DC33" w:rsidR="00122B61" w:rsidRDefault="00D54F9A" w:rsidP="009004E4">
      <w:pPr>
        <w:tabs>
          <w:tab w:val="left" w:pos="7513"/>
        </w:tabs>
        <w:adjustRightInd w:val="0"/>
        <w:snapToGrid w:val="0"/>
        <w:spacing w:line="240" w:lineRule="auto"/>
        <w:rPr>
          <w:rFonts w:ascii="仿宋" w:eastAsia="仿宋" w:hAnsi="仿宋"/>
          <w:noProof/>
          <w:sz w:val="32"/>
          <w:szCs w:val="32"/>
        </w:rPr>
      </w:pPr>
      <w:r w:rsidRPr="00D54F9A">
        <w:rPr>
          <w:rFonts w:ascii="仿宋" w:eastAsia="仿宋" w:hAnsi="仿宋"/>
          <w:noProof/>
          <w:sz w:val="32"/>
          <w:szCs w:val="32"/>
        </w:rPr>
        <w:pict w14:anchorId="2290AC70">
          <v:shape id="_x0000_i1037" type="#_x0000_t75" style="width:413.25pt;height:190.5pt">
            <v:imagedata r:id="rId10" o:title="906e2ad86bb2552d569dcd1c32c17ba"/>
          </v:shape>
        </w:pict>
      </w:r>
    </w:p>
    <w:p w14:paraId="534C4D4B" w14:textId="313E1C00" w:rsidR="009004E4" w:rsidRDefault="009004E4" w:rsidP="009004E4">
      <w:pPr>
        <w:pStyle w:val="a0"/>
      </w:pPr>
    </w:p>
    <w:p w14:paraId="36C5077D" w14:textId="77777777" w:rsidR="009004E4" w:rsidRPr="009004E4" w:rsidRDefault="009004E4" w:rsidP="009004E4">
      <w:pPr>
        <w:pStyle w:val="a0"/>
        <w:rPr>
          <w:rFonts w:hint="eastAsia"/>
        </w:rPr>
      </w:pPr>
    </w:p>
    <w:p w14:paraId="565299BB"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lastRenderedPageBreak/>
        <w:t>三、</w:t>
      </w:r>
      <w:ins w:id="27" w:author="Administrator" w:date="2020-01-08T08:10:00Z">
        <w:r>
          <w:rPr>
            <w:rFonts w:ascii="仿宋" w:eastAsia="仿宋" w:hAnsi="仿宋" w:hint="eastAsia"/>
            <w:sz w:val="32"/>
            <w:szCs w:val="32"/>
          </w:rPr>
          <w:t>部门</w:t>
        </w:r>
      </w:ins>
      <w:r>
        <w:rPr>
          <w:rFonts w:ascii="仿宋" w:eastAsia="仿宋" w:hAnsi="仿宋" w:hint="eastAsia"/>
          <w:sz w:val="32"/>
          <w:szCs w:val="32"/>
        </w:rPr>
        <w:t>支出预算总表</w:t>
      </w:r>
    </w:p>
    <w:p w14:paraId="39E09152" w14:textId="19C31B6D" w:rsidR="00122B61" w:rsidRDefault="00D54F9A">
      <w:pPr>
        <w:tabs>
          <w:tab w:val="left" w:pos="7513"/>
        </w:tabs>
        <w:adjustRightInd w:val="0"/>
        <w:snapToGrid w:val="0"/>
        <w:spacing w:line="240" w:lineRule="auto"/>
        <w:rPr>
          <w:rFonts w:ascii="仿宋" w:eastAsia="仿宋" w:hAnsi="仿宋"/>
          <w:sz w:val="32"/>
          <w:szCs w:val="32"/>
        </w:rPr>
      </w:pPr>
      <w:r w:rsidRPr="00D54F9A">
        <w:rPr>
          <w:rFonts w:ascii="仿宋" w:eastAsia="仿宋" w:hAnsi="仿宋"/>
          <w:noProof/>
          <w:sz w:val="32"/>
          <w:szCs w:val="32"/>
        </w:rPr>
        <w:pict w14:anchorId="609D5445">
          <v:shape id="_x0000_i1040" type="#_x0000_t75" style="width:428.25pt;height:186.75pt">
            <v:imagedata r:id="rId11" o:title="8d50665a62bf2cbd237675e63bdc35f"/>
          </v:shape>
        </w:pict>
      </w:r>
    </w:p>
    <w:p w14:paraId="7733D053" w14:textId="77777777" w:rsidR="00122B61" w:rsidRDefault="00122B61">
      <w:pPr>
        <w:tabs>
          <w:tab w:val="left" w:pos="7513"/>
        </w:tabs>
        <w:adjustRightInd w:val="0"/>
        <w:snapToGrid w:val="0"/>
        <w:spacing w:line="600" w:lineRule="exact"/>
        <w:rPr>
          <w:rFonts w:ascii="仿宋" w:eastAsia="仿宋" w:hAnsi="仿宋"/>
          <w:sz w:val="32"/>
          <w:szCs w:val="32"/>
        </w:rPr>
      </w:pPr>
    </w:p>
    <w:p w14:paraId="19CC02AE"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四、</w:t>
      </w:r>
      <w:ins w:id="28" w:author="Administrator" w:date="2020-01-08T08:10:00Z">
        <w:r>
          <w:rPr>
            <w:rFonts w:ascii="仿宋" w:eastAsia="仿宋" w:hAnsi="仿宋" w:hint="eastAsia"/>
            <w:sz w:val="32"/>
            <w:szCs w:val="32"/>
          </w:rPr>
          <w:t>部门</w:t>
        </w:r>
      </w:ins>
      <w:r>
        <w:rPr>
          <w:rFonts w:ascii="仿宋" w:eastAsia="仿宋" w:hAnsi="仿宋" w:hint="eastAsia"/>
          <w:sz w:val="32"/>
          <w:szCs w:val="32"/>
        </w:rPr>
        <w:t>财政拨款收支预算总表</w:t>
      </w:r>
    </w:p>
    <w:p w14:paraId="428F90DF" w14:textId="41CA86CA" w:rsidR="00122B61" w:rsidRDefault="00D54F9A">
      <w:pPr>
        <w:tabs>
          <w:tab w:val="left" w:pos="7513"/>
        </w:tabs>
        <w:adjustRightInd w:val="0"/>
        <w:snapToGrid w:val="0"/>
        <w:spacing w:line="240" w:lineRule="auto"/>
        <w:rPr>
          <w:rFonts w:ascii="仿宋" w:eastAsia="仿宋" w:hAnsi="仿宋"/>
          <w:sz w:val="32"/>
          <w:szCs w:val="32"/>
        </w:rPr>
      </w:pPr>
      <w:r w:rsidRPr="00D54F9A">
        <w:rPr>
          <w:rFonts w:ascii="仿宋" w:eastAsia="仿宋" w:hAnsi="仿宋"/>
          <w:noProof/>
          <w:sz w:val="32"/>
          <w:szCs w:val="32"/>
        </w:rPr>
        <w:pict w14:anchorId="469E4BB0">
          <v:shape id="_x0000_i1043" type="#_x0000_t75" style="width:459.75pt;height:381pt">
            <v:imagedata r:id="rId9" o:title="70ad66e5e72ef0d52e88f8da87314a4"/>
          </v:shape>
        </w:pict>
      </w:r>
    </w:p>
    <w:p w14:paraId="05E0A5AE" w14:textId="77777777" w:rsidR="00D54F9A" w:rsidRDefault="00D54F9A">
      <w:pPr>
        <w:tabs>
          <w:tab w:val="left" w:pos="7513"/>
        </w:tabs>
        <w:adjustRightInd w:val="0"/>
        <w:snapToGrid w:val="0"/>
        <w:spacing w:line="600" w:lineRule="exact"/>
        <w:rPr>
          <w:rFonts w:ascii="仿宋" w:eastAsia="仿宋" w:hAnsi="仿宋"/>
          <w:sz w:val="32"/>
          <w:szCs w:val="32"/>
        </w:rPr>
      </w:pPr>
    </w:p>
    <w:p w14:paraId="18B595AD" w14:textId="11A1C3C9"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lastRenderedPageBreak/>
        <w:t>五、</w:t>
      </w:r>
      <w:ins w:id="29" w:author="Administrator" w:date="2020-01-08T08:10:00Z">
        <w:r>
          <w:rPr>
            <w:rFonts w:ascii="仿宋" w:eastAsia="仿宋" w:hAnsi="仿宋" w:hint="eastAsia"/>
            <w:sz w:val="32"/>
            <w:szCs w:val="32"/>
          </w:rPr>
          <w:t>部门</w:t>
        </w:r>
      </w:ins>
      <w:r>
        <w:rPr>
          <w:rFonts w:ascii="仿宋" w:eastAsia="仿宋" w:hAnsi="仿宋" w:hint="eastAsia"/>
          <w:sz w:val="32"/>
          <w:szCs w:val="32"/>
        </w:rPr>
        <w:t>一般公共预算拨款支出预算表</w:t>
      </w:r>
    </w:p>
    <w:p w14:paraId="093BDF73" w14:textId="59459DC0" w:rsidR="00122B61" w:rsidRDefault="00D54F9A">
      <w:pPr>
        <w:tabs>
          <w:tab w:val="left" w:pos="7513"/>
        </w:tabs>
        <w:adjustRightInd w:val="0"/>
        <w:snapToGrid w:val="0"/>
        <w:spacing w:line="240" w:lineRule="auto"/>
        <w:rPr>
          <w:rFonts w:ascii="仿宋" w:eastAsia="仿宋" w:hAnsi="仿宋"/>
          <w:sz w:val="32"/>
          <w:szCs w:val="32"/>
        </w:rPr>
      </w:pPr>
      <w:r w:rsidRPr="00D54F9A">
        <w:rPr>
          <w:rFonts w:ascii="仿宋" w:eastAsia="仿宋" w:hAnsi="仿宋"/>
          <w:noProof/>
          <w:sz w:val="32"/>
          <w:szCs w:val="32"/>
        </w:rPr>
        <w:pict w14:anchorId="2A63A3EA">
          <v:shape id="_x0000_i1045" type="#_x0000_t75" style="width:413.25pt;height:147.75pt">
            <v:imagedata r:id="rId12" o:title="8d5aa67f225ba31616c10082af55641"/>
          </v:shape>
        </w:pict>
      </w:r>
    </w:p>
    <w:p w14:paraId="58F7EAD6"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六、</w:t>
      </w:r>
      <w:ins w:id="30" w:author="Administrator" w:date="2020-01-08T08:10:00Z">
        <w:r>
          <w:rPr>
            <w:rFonts w:ascii="仿宋" w:eastAsia="仿宋" w:hAnsi="仿宋" w:hint="eastAsia"/>
            <w:sz w:val="32"/>
            <w:szCs w:val="32"/>
          </w:rPr>
          <w:t>部门</w:t>
        </w:r>
      </w:ins>
      <w:r>
        <w:rPr>
          <w:rFonts w:ascii="仿宋" w:eastAsia="仿宋" w:hAnsi="仿宋" w:hint="eastAsia"/>
          <w:sz w:val="32"/>
          <w:szCs w:val="32"/>
        </w:rPr>
        <w:t>政府性基金拨款支出预算表</w:t>
      </w:r>
    </w:p>
    <w:p w14:paraId="39F8E617" w14:textId="47A6CC6E" w:rsidR="00122B61" w:rsidRDefault="00D54F9A">
      <w:pPr>
        <w:tabs>
          <w:tab w:val="left" w:pos="7513"/>
        </w:tabs>
        <w:adjustRightInd w:val="0"/>
        <w:snapToGrid w:val="0"/>
        <w:spacing w:line="240" w:lineRule="auto"/>
        <w:rPr>
          <w:rFonts w:ascii="仿宋" w:eastAsia="仿宋" w:hAnsi="仿宋"/>
          <w:sz w:val="32"/>
          <w:szCs w:val="32"/>
        </w:rPr>
      </w:pPr>
      <w:r w:rsidRPr="00D54F9A">
        <w:rPr>
          <w:rFonts w:ascii="仿宋" w:eastAsia="仿宋" w:hAnsi="仿宋"/>
          <w:noProof/>
          <w:sz w:val="32"/>
          <w:szCs w:val="32"/>
        </w:rPr>
        <w:pict w14:anchorId="291783F1">
          <v:shape id="_x0000_i1047" type="#_x0000_t75" style="width:407.25pt;height:147.75pt">
            <v:imagedata r:id="rId13" o:title="995d50297301026b10c1b8a9fa3c5c3"/>
          </v:shape>
        </w:pict>
      </w:r>
    </w:p>
    <w:p w14:paraId="1C9FCBBC" w14:textId="401F6632"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七、</w:t>
      </w:r>
      <w:ins w:id="31" w:author="Administrator" w:date="2020-01-08T08:10:00Z">
        <w:r>
          <w:rPr>
            <w:rFonts w:ascii="仿宋" w:eastAsia="仿宋" w:hAnsi="仿宋" w:hint="eastAsia"/>
            <w:sz w:val="32"/>
            <w:szCs w:val="32"/>
          </w:rPr>
          <w:t>部门</w:t>
        </w:r>
      </w:ins>
      <w:r>
        <w:rPr>
          <w:rFonts w:ascii="仿宋" w:eastAsia="仿宋" w:hAnsi="仿宋" w:hint="eastAsia"/>
          <w:sz w:val="32"/>
          <w:szCs w:val="32"/>
        </w:rPr>
        <w:t>一般公共预算支出经济分类情况表</w:t>
      </w:r>
    </w:p>
    <w:p w14:paraId="3957BACC" w14:textId="423251A5" w:rsidR="00122B61" w:rsidRDefault="00D54F9A">
      <w:pPr>
        <w:tabs>
          <w:tab w:val="left" w:pos="7513"/>
        </w:tabs>
        <w:adjustRightInd w:val="0"/>
        <w:snapToGrid w:val="0"/>
        <w:spacing w:line="240" w:lineRule="auto"/>
        <w:rPr>
          <w:rFonts w:ascii="仿宋" w:eastAsia="仿宋" w:hAnsi="仿宋"/>
          <w:sz w:val="32"/>
          <w:szCs w:val="32"/>
        </w:rPr>
      </w:pPr>
      <w:r w:rsidRPr="00D54F9A">
        <w:rPr>
          <w:rFonts w:ascii="仿宋" w:eastAsia="仿宋" w:hAnsi="仿宋"/>
          <w:noProof/>
          <w:sz w:val="32"/>
          <w:szCs w:val="32"/>
        </w:rPr>
        <w:pict w14:anchorId="5295D716">
          <v:shape id="_x0000_i1051" type="#_x0000_t75" style="width:402pt;height:291.75pt">
            <v:imagedata r:id="rId14" o:title="b6e00c084b21f720de281d8b97e0d22"/>
          </v:shape>
        </w:pict>
      </w:r>
    </w:p>
    <w:p w14:paraId="75A5F33B"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lastRenderedPageBreak/>
        <w:t>八、</w:t>
      </w:r>
      <w:ins w:id="32" w:author="Administrator" w:date="2020-01-08T08:10:00Z">
        <w:r>
          <w:rPr>
            <w:rFonts w:ascii="仿宋" w:eastAsia="仿宋" w:hAnsi="仿宋" w:hint="eastAsia"/>
            <w:sz w:val="32"/>
            <w:szCs w:val="32"/>
          </w:rPr>
          <w:t>部门</w:t>
        </w:r>
      </w:ins>
      <w:r>
        <w:rPr>
          <w:rFonts w:ascii="仿宋" w:eastAsia="仿宋" w:hAnsi="仿宋" w:hint="eastAsia"/>
          <w:sz w:val="32"/>
          <w:szCs w:val="32"/>
        </w:rPr>
        <w:t>一般公共预算基本支出经济分类情况表</w:t>
      </w:r>
    </w:p>
    <w:tbl>
      <w:tblPr>
        <w:tblW w:w="7077" w:type="dxa"/>
        <w:tblLayout w:type="fixed"/>
        <w:tblCellMar>
          <w:top w:w="15" w:type="dxa"/>
          <w:left w:w="15" w:type="dxa"/>
          <w:bottom w:w="15" w:type="dxa"/>
          <w:right w:w="15" w:type="dxa"/>
        </w:tblCellMar>
        <w:tblLook w:val="00A0" w:firstRow="1" w:lastRow="0" w:firstColumn="1" w:lastColumn="0" w:noHBand="0" w:noVBand="0"/>
      </w:tblPr>
      <w:tblGrid>
        <w:gridCol w:w="1185"/>
        <w:gridCol w:w="4036"/>
        <w:gridCol w:w="1856"/>
      </w:tblGrid>
      <w:tr w:rsidR="00122B61" w14:paraId="5F9D3160" w14:textId="77777777" w:rsidTr="00E57DEA">
        <w:trPr>
          <w:trHeight w:val="510"/>
        </w:trPr>
        <w:tc>
          <w:tcPr>
            <w:tcW w:w="7077" w:type="dxa"/>
            <w:gridSpan w:val="3"/>
            <w:vAlign w:val="center"/>
          </w:tcPr>
          <w:p w14:paraId="7A711771" w14:textId="77777777" w:rsidR="00122B61" w:rsidRDefault="00122B61">
            <w:pPr>
              <w:widowControl/>
              <w:jc w:val="center"/>
              <w:textAlignment w:val="center"/>
              <w:rPr>
                <w:rFonts w:ascii="宋体" w:cs="宋体"/>
                <w:b/>
                <w:color w:val="000000"/>
                <w:sz w:val="36"/>
                <w:szCs w:val="36"/>
              </w:rPr>
            </w:pPr>
            <w:r>
              <w:rPr>
                <w:rFonts w:ascii="宋体" w:hAnsi="宋体" w:cs="宋体" w:hint="eastAsia"/>
                <w:b/>
                <w:color w:val="000000"/>
                <w:kern w:val="0"/>
                <w:sz w:val="36"/>
                <w:szCs w:val="36"/>
              </w:rPr>
              <w:t>部门一般公共预算基本支出经济分类情况表</w:t>
            </w:r>
          </w:p>
        </w:tc>
      </w:tr>
      <w:tr w:rsidR="00122B61" w14:paraId="63F31675" w14:textId="77777777" w:rsidTr="00E57DEA">
        <w:trPr>
          <w:trHeight w:val="330"/>
        </w:trPr>
        <w:tc>
          <w:tcPr>
            <w:tcW w:w="1185" w:type="dxa"/>
            <w:tcBorders>
              <w:bottom w:val="single" w:sz="4" w:space="0" w:color="000000"/>
            </w:tcBorders>
            <w:vAlign w:val="bottom"/>
          </w:tcPr>
          <w:p w14:paraId="2C7C1C4C" w14:textId="77777777" w:rsidR="00122B61" w:rsidRDefault="00122B61">
            <w:pPr>
              <w:widowControl/>
              <w:jc w:val="left"/>
              <w:textAlignment w:val="bottom"/>
              <w:rPr>
                <w:rFonts w:ascii="宋体" w:cs="宋体"/>
                <w:color w:val="000000"/>
                <w:sz w:val="18"/>
                <w:szCs w:val="18"/>
              </w:rPr>
            </w:pPr>
            <w:r>
              <w:rPr>
                <w:rFonts w:ascii="宋体" w:hAnsi="宋体" w:cs="宋体" w:hint="eastAsia"/>
                <w:b/>
                <w:bCs/>
                <w:color w:val="000000"/>
                <w:kern w:val="0"/>
                <w:sz w:val="18"/>
                <w:szCs w:val="18"/>
              </w:rPr>
              <w:t>单位名称；</w:t>
            </w:r>
          </w:p>
        </w:tc>
        <w:tc>
          <w:tcPr>
            <w:tcW w:w="4036" w:type="dxa"/>
            <w:vAlign w:val="center"/>
          </w:tcPr>
          <w:p w14:paraId="30566315" w14:textId="769D9498" w:rsidR="00122B61" w:rsidRDefault="00FA2921">
            <w:pPr>
              <w:rPr>
                <w:rFonts w:ascii="宋体" w:cs="宋体"/>
                <w:color w:val="000000"/>
                <w:sz w:val="18"/>
                <w:szCs w:val="18"/>
              </w:rPr>
            </w:pPr>
            <w:r>
              <w:rPr>
                <w:rFonts w:ascii="宋体" w:hAnsi="宋体" w:cs="宋体" w:hint="eastAsia"/>
                <w:b/>
                <w:bCs/>
                <w:color w:val="000000"/>
                <w:kern w:val="0"/>
                <w:sz w:val="18"/>
                <w:szCs w:val="18"/>
              </w:rPr>
              <w:t>福州市长乐区环境卫生工作站</w:t>
            </w:r>
          </w:p>
        </w:tc>
        <w:tc>
          <w:tcPr>
            <w:tcW w:w="1856" w:type="dxa"/>
            <w:vAlign w:val="center"/>
          </w:tcPr>
          <w:p w14:paraId="7D23DD70" w14:textId="77777777" w:rsidR="00122B61" w:rsidRDefault="00122B61">
            <w:pPr>
              <w:widowControl/>
              <w:jc w:val="right"/>
              <w:textAlignment w:val="center"/>
              <w:rPr>
                <w:rFonts w:ascii="宋体" w:cs="宋体"/>
                <w:color w:val="000000"/>
                <w:sz w:val="18"/>
                <w:szCs w:val="18"/>
              </w:rPr>
            </w:pPr>
            <w:r>
              <w:rPr>
                <w:rFonts w:ascii="宋体" w:hAnsi="宋体" w:cs="宋体" w:hint="eastAsia"/>
                <w:color w:val="000000"/>
                <w:kern w:val="0"/>
                <w:sz w:val="18"/>
                <w:szCs w:val="18"/>
              </w:rPr>
              <w:t>单位：万元</w:t>
            </w:r>
          </w:p>
        </w:tc>
      </w:tr>
      <w:tr w:rsidR="00122B61" w14:paraId="6801D192" w14:textId="77777777" w:rsidTr="00E57DEA">
        <w:trPr>
          <w:trHeight w:val="495"/>
        </w:trPr>
        <w:tc>
          <w:tcPr>
            <w:tcW w:w="5221" w:type="dxa"/>
            <w:gridSpan w:val="2"/>
            <w:tcBorders>
              <w:top w:val="single" w:sz="4" w:space="0" w:color="000000"/>
              <w:left w:val="single" w:sz="4" w:space="0" w:color="000000"/>
              <w:bottom w:val="single" w:sz="4" w:space="0" w:color="000000"/>
              <w:right w:val="single" w:sz="4" w:space="0" w:color="000000"/>
            </w:tcBorders>
            <w:vAlign w:val="center"/>
          </w:tcPr>
          <w:p w14:paraId="7FB1819C" w14:textId="77777777" w:rsidR="00122B61" w:rsidRDefault="00122B61">
            <w:pPr>
              <w:widowControl/>
              <w:jc w:val="center"/>
              <w:textAlignment w:val="center"/>
              <w:rPr>
                <w:rFonts w:ascii="宋体" w:cs="宋体"/>
                <w:b/>
                <w:color w:val="000000"/>
                <w:sz w:val="20"/>
                <w:szCs w:val="20"/>
              </w:rPr>
            </w:pPr>
            <w:r>
              <w:rPr>
                <w:rFonts w:ascii="宋体" w:hAnsi="宋体" w:cs="宋体" w:hint="eastAsia"/>
                <w:b/>
                <w:color w:val="000000"/>
                <w:kern w:val="0"/>
                <w:sz w:val="20"/>
                <w:szCs w:val="20"/>
              </w:rPr>
              <w:t>项目</w:t>
            </w:r>
          </w:p>
        </w:tc>
        <w:tc>
          <w:tcPr>
            <w:tcW w:w="1856" w:type="dxa"/>
            <w:vMerge w:val="restart"/>
            <w:tcBorders>
              <w:top w:val="single" w:sz="4" w:space="0" w:color="000000"/>
              <w:left w:val="single" w:sz="4" w:space="0" w:color="000000"/>
              <w:bottom w:val="single" w:sz="4" w:space="0" w:color="000000"/>
              <w:right w:val="single" w:sz="4" w:space="0" w:color="000000"/>
            </w:tcBorders>
            <w:vAlign w:val="center"/>
          </w:tcPr>
          <w:p w14:paraId="57C62838" w14:textId="77777777" w:rsidR="00122B61" w:rsidRDefault="00122B61">
            <w:pPr>
              <w:widowControl/>
              <w:jc w:val="center"/>
              <w:textAlignment w:val="center"/>
              <w:rPr>
                <w:rFonts w:ascii="宋体" w:cs="宋体"/>
                <w:b/>
                <w:color w:val="000000"/>
                <w:sz w:val="20"/>
                <w:szCs w:val="20"/>
              </w:rPr>
            </w:pPr>
            <w:r>
              <w:rPr>
                <w:rFonts w:ascii="宋体" w:hAnsi="宋体" w:cs="宋体" w:hint="eastAsia"/>
                <w:b/>
                <w:color w:val="000000"/>
                <w:kern w:val="0"/>
                <w:sz w:val="20"/>
                <w:szCs w:val="20"/>
              </w:rPr>
              <w:t>预算数</w:t>
            </w:r>
          </w:p>
        </w:tc>
      </w:tr>
      <w:tr w:rsidR="00122B61" w14:paraId="7563E427" w14:textId="77777777" w:rsidTr="00E57DEA">
        <w:trPr>
          <w:trHeight w:val="495"/>
        </w:trPr>
        <w:tc>
          <w:tcPr>
            <w:tcW w:w="1185" w:type="dxa"/>
            <w:tcBorders>
              <w:top w:val="single" w:sz="4" w:space="0" w:color="000000"/>
              <w:left w:val="single" w:sz="4" w:space="0" w:color="000000"/>
              <w:bottom w:val="single" w:sz="4" w:space="0" w:color="000000"/>
              <w:right w:val="single" w:sz="4" w:space="0" w:color="000000"/>
            </w:tcBorders>
            <w:vAlign w:val="bottom"/>
          </w:tcPr>
          <w:p w14:paraId="28D1B717" w14:textId="77777777" w:rsidR="00122B61" w:rsidRDefault="00122B61">
            <w:pPr>
              <w:widowControl/>
              <w:jc w:val="center"/>
              <w:textAlignment w:val="bottom"/>
              <w:rPr>
                <w:rFonts w:ascii="宋体" w:cs="宋体"/>
                <w:b/>
                <w:color w:val="000000"/>
                <w:sz w:val="20"/>
                <w:szCs w:val="20"/>
              </w:rPr>
            </w:pPr>
            <w:r>
              <w:rPr>
                <w:rFonts w:ascii="宋体" w:hAnsi="宋体" w:cs="宋体" w:hint="eastAsia"/>
                <w:b/>
                <w:color w:val="000000"/>
                <w:kern w:val="0"/>
                <w:sz w:val="20"/>
                <w:szCs w:val="20"/>
              </w:rPr>
              <w:t>经济分类科目编码</w:t>
            </w:r>
          </w:p>
        </w:tc>
        <w:tc>
          <w:tcPr>
            <w:tcW w:w="4036" w:type="dxa"/>
            <w:tcBorders>
              <w:top w:val="single" w:sz="4" w:space="0" w:color="000000"/>
              <w:left w:val="single" w:sz="4" w:space="0" w:color="000000"/>
              <w:bottom w:val="single" w:sz="4" w:space="0" w:color="000000"/>
            </w:tcBorders>
            <w:vAlign w:val="center"/>
          </w:tcPr>
          <w:p w14:paraId="1069BA29" w14:textId="77777777" w:rsidR="00122B61" w:rsidRDefault="00122B61">
            <w:pPr>
              <w:widowControl/>
              <w:jc w:val="center"/>
              <w:textAlignment w:val="center"/>
              <w:rPr>
                <w:rFonts w:ascii="宋体" w:cs="宋体"/>
                <w:b/>
                <w:color w:val="000000"/>
                <w:sz w:val="20"/>
                <w:szCs w:val="20"/>
              </w:rPr>
            </w:pPr>
            <w:r>
              <w:rPr>
                <w:rFonts w:ascii="宋体" w:hAnsi="宋体" w:cs="宋体" w:hint="eastAsia"/>
                <w:b/>
                <w:color w:val="000000"/>
                <w:kern w:val="0"/>
                <w:sz w:val="20"/>
                <w:szCs w:val="20"/>
              </w:rPr>
              <w:t>科目名称</w:t>
            </w:r>
          </w:p>
        </w:tc>
        <w:tc>
          <w:tcPr>
            <w:tcW w:w="1856" w:type="dxa"/>
            <w:vMerge/>
            <w:tcBorders>
              <w:top w:val="single" w:sz="4" w:space="0" w:color="000000"/>
              <w:left w:val="single" w:sz="4" w:space="0" w:color="000000"/>
              <w:bottom w:val="single" w:sz="4" w:space="0" w:color="000000"/>
              <w:right w:val="single" w:sz="4" w:space="0" w:color="000000"/>
            </w:tcBorders>
            <w:vAlign w:val="center"/>
          </w:tcPr>
          <w:p w14:paraId="43177157" w14:textId="77777777" w:rsidR="00122B61" w:rsidRDefault="00122B61">
            <w:pPr>
              <w:jc w:val="center"/>
              <w:rPr>
                <w:rFonts w:ascii="宋体" w:cs="宋体"/>
                <w:b/>
                <w:color w:val="000000"/>
                <w:sz w:val="20"/>
                <w:szCs w:val="20"/>
              </w:rPr>
            </w:pPr>
          </w:p>
        </w:tc>
      </w:tr>
      <w:tr w:rsidR="00122B61" w14:paraId="416C5509" w14:textId="77777777" w:rsidTr="00E57DEA">
        <w:trPr>
          <w:trHeight w:val="390"/>
        </w:trPr>
        <w:tc>
          <w:tcPr>
            <w:tcW w:w="1185" w:type="dxa"/>
            <w:tcBorders>
              <w:top w:val="single" w:sz="4" w:space="0" w:color="000000"/>
              <w:left w:val="single" w:sz="4" w:space="0" w:color="000000"/>
              <w:bottom w:val="single" w:sz="4" w:space="0" w:color="000000"/>
              <w:right w:val="single" w:sz="4" w:space="0" w:color="000000"/>
            </w:tcBorders>
            <w:vAlign w:val="bottom"/>
          </w:tcPr>
          <w:p w14:paraId="1434AC4C" w14:textId="77777777" w:rsidR="00122B61" w:rsidRDefault="00122B61">
            <w:pPr>
              <w:rPr>
                <w:rFonts w:ascii="宋体" w:cs="宋体"/>
                <w:b/>
                <w:color w:val="000000"/>
                <w:sz w:val="20"/>
                <w:szCs w:val="20"/>
              </w:rPr>
            </w:pPr>
          </w:p>
        </w:tc>
        <w:tc>
          <w:tcPr>
            <w:tcW w:w="4036" w:type="dxa"/>
            <w:tcBorders>
              <w:top w:val="single" w:sz="4" w:space="0" w:color="000000"/>
              <w:left w:val="single" w:sz="4" w:space="0" w:color="000000"/>
              <w:bottom w:val="single" w:sz="4" w:space="0" w:color="000000"/>
              <w:right w:val="single" w:sz="4" w:space="0" w:color="000000"/>
            </w:tcBorders>
            <w:vAlign w:val="center"/>
          </w:tcPr>
          <w:p w14:paraId="43C2AA76" w14:textId="77777777" w:rsidR="00122B61" w:rsidRDefault="00122B61">
            <w:pPr>
              <w:widowControl/>
              <w:jc w:val="center"/>
              <w:textAlignment w:val="center"/>
              <w:rPr>
                <w:rFonts w:ascii="宋体" w:cs="宋体"/>
                <w:b/>
                <w:color w:val="000000"/>
                <w:sz w:val="20"/>
                <w:szCs w:val="20"/>
              </w:rPr>
            </w:pPr>
            <w:r>
              <w:rPr>
                <w:rFonts w:ascii="宋体" w:hAnsi="宋体" w:cs="宋体" w:hint="eastAsia"/>
                <w:b/>
                <w:color w:val="000000"/>
                <w:kern w:val="0"/>
                <w:sz w:val="20"/>
                <w:szCs w:val="20"/>
              </w:rPr>
              <w:t>合计</w:t>
            </w:r>
          </w:p>
        </w:tc>
        <w:tc>
          <w:tcPr>
            <w:tcW w:w="1856" w:type="dxa"/>
            <w:tcBorders>
              <w:top w:val="single" w:sz="4" w:space="0" w:color="000000"/>
              <w:left w:val="single" w:sz="4" w:space="0" w:color="000000"/>
              <w:bottom w:val="single" w:sz="4" w:space="0" w:color="000000"/>
              <w:right w:val="single" w:sz="4" w:space="0" w:color="000000"/>
            </w:tcBorders>
            <w:vAlign w:val="center"/>
          </w:tcPr>
          <w:p w14:paraId="1E125C51"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489.43</w:t>
            </w:r>
          </w:p>
        </w:tc>
      </w:tr>
      <w:tr w:rsidR="00122B61" w14:paraId="5510557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4070A4A"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301</w:t>
            </w:r>
          </w:p>
        </w:tc>
        <w:tc>
          <w:tcPr>
            <w:tcW w:w="4036" w:type="dxa"/>
            <w:tcBorders>
              <w:top w:val="single" w:sz="4" w:space="0" w:color="000000"/>
              <w:left w:val="single" w:sz="4" w:space="0" w:color="000000"/>
              <w:bottom w:val="single" w:sz="4" w:space="0" w:color="000000"/>
              <w:right w:val="single" w:sz="4" w:space="0" w:color="000000"/>
            </w:tcBorders>
            <w:vAlign w:val="bottom"/>
          </w:tcPr>
          <w:p w14:paraId="4D22B8C9"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工资福利支出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4817D342"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348.81</w:t>
            </w:r>
          </w:p>
        </w:tc>
      </w:tr>
      <w:tr w:rsidR="00122B61" w14:paraId="771A3DA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EAB321B"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30101</w:t>
            </w:r>
          </w:p>
        </w:tc>
        <w:tc>
          <w:tcPr>
            <w:tcW w:w="4036" w:type="dxa"/>
            <w:tcBorders>
              <w:top w:val="single" w:sz="4" w:space="0" w:color="000000"/>
              <w:left w:val="single" w:sz="4" w:space="0" w:color="000000"/>
              <w:bottom w:val="single" w:sz="4" w:space="0" w:color="000000"/>
              <w:right w:val="single" w:sz="4" w:space="0" w:color="000000"/>
            </w:tcBorders>
            <w:vAlign w:val="bottom"/>
          </w:tcPr>
          <w:p w14:paraId="38AE366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基本工资</w:t>
            </w:r>
          </w:p>
        </w:tc>
        <w:tc>
          <w:tcPr>
            <w:tcW w:w="1856" w:type="dxa"/>
            <w:tcBorders>
              <w:top w:val="single" w:sz="4" w:space="0" w:color="000000"/>
              <w:left w:val="single" w:sz="4" w:space="0" w:color="000000"/>
              <w:bottom w:val="single" w:sz="4" w:space="0" w:color="000000"/>
              <w:right w:val="single" w:sz="4" w:space="0" w:color="000000"/>
            </w:tcBorders>
            <w:vAlign w:val="center"/>
          </w:tcPr>
          <w:p w14:paraId="0E69421E"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21.08</w:t>
            </w:r>
          </w:p>
        </w:tc>
      </w:tr>
      <w:tr w:rsidR="00122B61" w14:paraId="09F5E935"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4BD32A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30102</w:t>
            </w:r>
          </w:p>
        </w:tc>
        <w:tc>
          <w:tcPr>
            <w:tcW w:w="4036" w:type="dxa"/>
            <w:tcBorders>
              <w:top w:val="single" w:sz="4" w:space="0" w:color="000000"/>
              <w:left w:val="single" w:sz="4" w:space="0" w:color="000000"/>
              <w:bottom w:val="single" w:sz="4" w:space="0" w:color="000000"/>
              <w:right w:val="single" w:sz="4" w:space="0" w:color="000000"/>
            </w:tcBorders>
            <w:vAlign w:val="bottom"/>
          </w:tcPr>
          <w:p w14:paraId="294DD112"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津贴补贴</w:t>
            </w:r>
          </w:p>
        </w:tc>
        <w:tc>
          <w:tcPr>
            <w:tcW w:w="1856" w:type="dxa"/>
            <w:tcBorders>
              <w:top w:val="single" w:sz="4" w:space="0" w:color="000000"/>
              <w:left w:val="single" w:sz="4" w:space="0" w:color="000000"/>
              <w:bottom w:val="single" w:sz="4" w:space="0" w:color="000000"/>
              <w:right w:val="single" w:sz="4" w:space="0" w:color="000000"/>
            </w:tcBorders>
            <w:vAlign w:val="center"/>
          </w:tcPr>
          <w:p w14:paraId="295A5830"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8.57</w:t>
            </w:r>
          </w:p>
        </w:tc>
      </w:tr>
      <w:tr w:rsidR="00122B61" w14:paraId="6F39C84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A00397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30103</w:t>
            </w:r>
          </w:p>
        </w:tc>
        <w:tc>
          <w:tcPr>
            <w:tcW w:w="4036" w:type="dxa"/>
            <w:tcBorders>
              <w:top w:val="single" w:sz="4" w:space="0" w:color="000000"/>
              <w:left w:val="single" w:sz="4" w:space="0" w:color="000000"/>
              <w:bottom w:val="single" w:sz="4" w:space="0" w:color="000000"/>
              <w:right w:val="single" w:sz="4" w:space="0" w:color="000000"/>
            </w:tcBorders>
            <w:vAlign w:val="bottom"/>
          </w:tcPr>
          <w:p w14:paraId="35A998A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奖金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4652BD6D" w14:textId="77777777" w:rsidR="00122B61" w:rsidRDefault="00122B61">
            <w:pPr>
              <w:widowControl/>
              <w:jc w:val="right"/>
              <w:textAlignment w:val="center"/>
              <w:rPr>
                <w:rFonts w:ascii="宋体" w:cs="宋体"/>
                <w:color w:val="000000"/>
                <w:sz w:val="20"/>
                <w:szCs w:val="20"/>
              </w:rPr>
            </w:pPr>
            <w:r>
              <w:rPr>
                <w:rFonts w:ascii="宋体" w:cs="宋体"/>
                <w:color w:val="000000"/>
                <w:kern w:val="0"/>
                <w:sz w:val="20"/>
                <w:szCs w:val="20"/>
              </w:rPr>
              <w:t>0.00</w:t>
            </w:r>
          </w:p>
        </w:tc>
      </w:tr>
      <w:tr w:rsidR="00122B61" w14:paraId="3F7A2E5D"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6C42E4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30106</w:t>
            </w:r>
          </w:p>
        </w:tc>
        <w:tc>
          <w:tcPr>
            <w:tcW w:w="4036" w:type="dxa"/>
            <w:tcBorders>
              <w:top w:val="single" w:sz="4" w:space="0" w:color="000000"/>
              <w:left w:val="single" w:sz="4" w:space="0" w:color="000000"/>
              <w:bottom w:val="single" w:sz="4" w:space="0" w:color="000000"/>
              <w:right w:val="single" w:sz="4" w:space="0" w:color="000000"/>
            </w:tcBorders>
            <w:vAlign w:val="bottom"/>
          </w:tcPr>
          <w:p w14:paraId="7F30D49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伙食补助费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F5809BC" w14:textId="77777777" w:rsidR="00122B61" w:rsidRDefault="00122B61">
            <w:pPr>
              <w:widowControl/>
              <w:jc w:val="right"/>
              <w:textAlignment w:val="center"/>
              <w:rPr>
                <w:rFonts w:ascii="宋体" w:cs="宋体"/>
                <w:color w:val="000000"/>
                <w:sz w:val="20"/>
                <w:szCs w:val="20"/>
              </w:rPr>
            </w:pPr>
            <w:r>
              <w:rPr>
                <w:rFonts w:ascii="宋体" w:cs="宋体"/>
                <w:color w:val="000000"/>
                <w:kern w:val="0"/>
                <w:sz w:val="20"/>
                <w:szCs w:val="20"/>
              </w:rPr>
              <w:t>0.00</w:t>
            </w:r>
          </w:p>
        </w:tc>
      </w:tr>
      <w:tr w:rsidR="00122B61" w14:paraId="7403AD9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D51810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30107</w:t>
            </w:r>
          </w:p>
        </w:tc>
        <w:tc>
          <w:tcPr>
            <w:tcW w:w="4036" w:type="dxa"/>
            <w:tcBorders>
              <w:top w:val="single" w:sz="4" w:space="0" w:color="000000"/>
              <w:left w:val="single" w:sz="4" w:space="0" w:color="000000"/>
              <w:bottom w:val="single" w:sz="4" w:space="0" w:color="000000"/>
              <w:right w:val="single" w:sz="4" w:space="0" w:color="000000"/>
            </w:tcBorders>
            <w:vAlign w:val="bottom"/>
          </w:tcPr>
          <w:p w14:paraId="4AD08C5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绩效工资</w:t>
            </w:r>
          </w:p>
        </w:tc>
        <w:tc>
          <w:tcPr>
            <w:tcW w:w="1856" w:type="dxa"/>
            <w:tcBorders>
              <w:top w:val="single" w:sz="4" w:space="0" w:color="000000"/>
              <w:left w:val="single" w:sz="4" w:space="0" w:color="000000"/>
              <w:bottom w:val="single" w:sz="4" w:space="0" w:color="000000"/>
              <w:right w:val="single" w:sz="4" w:space="0" w:color="000000"/>
            </w:tcBorders>
            <w:vAlign w:val="center"/>
          </w:tcPr>
          <w:p w14:paraId="3DA4BD6C"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11.76</w:t>
            </w:r>
          </w:p>
        </w:tc>
      </w:tr>
      <w:tr w:rsidR="00122B61" w14:paraId="36B8AEDA" w14:textId="77777777" w:rsidTr="00E57DEA">
        <w:trPr>
          <w:trHeight w:val="405"/>
        </w:trPr>
        <w:tc>
          <w:tcPr>
            <w:tcW w:w="1185" w:type="dxa"/>
            <w:tcBorders>
              <w:top w:val="single" w:sz="4" w:space="0" w:color="000000"/>
              <w:left w:val="single" w:sz="4" w:space="0" w:color="000000"/>
              <w:bottom w:val="single" w:sz="4" w:space="0" w:color="000000"/>
              <w:right w:val="single" w:sz="4" w:space="0" w:color="000000"/>
            </w:tcBorders>
            <w:vAlign w:val="center"/>
          </w:tcPr>
          <w:p w14:paraId="4C26DC55"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30108</w:t>
            </w:r>
          </w:p>
        </w:tc>
        <w:tc>
          <w:tcPr>
            <w:tcW w:w="4036" w:type="dxa"/>
            <w:tcBorders>
              <w:top w:val="single" w:sz="4" w:space="0" w:color="000000"/>
              <w:left w:val="single" w:sz="4" w:space="0" w:color="000000"/>
              <w:bottom w:val="single" w:sz="4" w:space="0" w:color="000000"/>
              <w:right w:val="single" w:sz="4" w:space="0" w:color="000000"/>
            </w:tcBorders>
            <w:vAlign w:val="bottom"/>
          </w:tcPr>
          <w:p w14:paraId="09DF938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机关事业单位基本养老保险缴费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612A818B"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6.53</w:t>
            </w:r>
          </w:p>
        </w:tc>
      </w:tr>
      <w:tr w:rsidR="00122B61" w14:paraId="789C6EC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618B69D"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30109</w:t>
            </w:r>
          </w:p>
        </w:tc>
        <w:tc>
          <w:tcPr>
            <w:tcW w:w="4036" w:type="dxa"/>
            <w:tcBorders>
              <w:top w:val="single" w:sz="4" w:space="0" w:color="000000"/>
              <w:left w:val="single" w:sz="4" w:space="0" w:color="000000"/>
              <w:bottom w:val="single" w:sz="4" w:space="0" w:color="000000"/>
              <w:right w:val="single" w:sz="4" w:space="0" w:color="000000"/>
            </w:tcBorders>
            <w:vAlign w:val="bottom"/>
          </w:tcPr>
          <w:p w14:paraId="5D228192"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职业年金缴费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FD1A465"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3.27</w:t>
            </w:r>
          </w:p>
        </w:tc>
      </w:tr>
      <w:tr w:rsidR="00122B61" w14:paraId="049271A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453FD4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30110</w:t>
            </w:r>
          </w:p>
        </w:tc>
        <w:tc>
          <w:tcPr>
            <w:tcW w:w="4036" w:type="dxa"/>
            <w:tcBorders>
              <w:top w:val="single" w:sz="4" w:space="0" w:color="000000"/>
              <w:left w:val="single" w:sz="4" w:space="0" w:color="000000"/>
              <w:bottom w:val="single" w:sz="4" w:space="0" w:color="000000"/>
              <w:right w:val="single" w:sz="4" w:space="0" w:color="000000"/>
            </w:tcBorders>
            <w:vAlign w:val="bottom"/>
          </w:tcPr>
          <w:p w14:paraId="45284CD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职工基本医疗保险缴费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36195303"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3.6</w:t>
            </w:r>
          </w:p>
        </w:tc>
      </w:tr>
      <w:tr w:rsidR="00122B61" w14:paraId="46708466"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120070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30111</w:t>
            </w:r>
          </w:p>
        </w:tc>
        <w:tc>
          <w:tcPr>
            <w:tcW w:w="4036" w:type="dxa"/>
            <w:tcBorders>
              <w:top w:val="single" w:sz="4" w:space="0" w:color="000000"/>
              <w:left w:val="single" w:sz="4" w:space="0" w:color="000000"/>
              <w:bottom w:val="single" w:sz="4" w:space="0" w:color="000000"/>
              <w:right w:val="single" w:sz="4" w:space="0" w:color="000000"/>
            </w:tcBorders>
            <w:vAlign w:val="bottom"/>
          </w:tcPr>
          <w:p w14:paraId="44B9E00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公务员医疗补助缴费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9D4092B" w14:textId="77777777" w:rsidR="00122B61" w:rsidRDefault="00122B61">
            <w:pPr>
              <w:widowControl/>
              <w:jc w:val="right"/>
              <w:textAlignment w:val="center"/>
              <w:rPr>
                <w:rFonts w:ascii="宋体" w:cs="宋体"/>
                <w:color w:val="000000"/>
                <w:sz w:val="20"/>
                <w:szCs w:val="20"/>
              </w:rPr>
            </w:pPr>
          </w:p>
        </w:tc>
      </w:tr>
      <w:tr w:rsidR="00122B61" w14:paraId="1AF246B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594055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30112</w:t>
            </w:r>
          </w:p>
        </w:tc>
        <w:tc>
          <w:tcPr>
            <w:tcW w:w="4036" w:type="dxa"/>
            <w:tcBorders>
              <w:top w:val="single" w:sz="4" w:space="0" w:color="000000"/>
              <w:left w:val="single" w:sz="4" w:space="0" w:color="000000"/>
              <w:bottom w:val="single" w:sz="4" w:space="0" w:color="000000"/>
              <w:right w:val="single" w:sz="4" w:space="0" w:color="000000"/>
            </w:tcBorders>
            <w:vAlign w:val="bottom"/>
          </w:tcPr>
          <w:p w14:paraId="7A9E7F1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其他社会保障缴费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D7FCD43" w14:textId="77777777" w:rsidR="00122B61" w:rsidRDefault="00122B61">
            <w:pPr>
              <w:widowControl/>
              <w:jc w:val="right"/>
              <w:textAlignment w:val="center"/>
              <w:rPr>
                <w:rFonts w:ascii="宋体" w:cs="宋体"/>
                <w:color w:val="000000"/>
                <w:sz w:val="20"/>
                <w:szCs w:val="20"/>
              </w:rPr>
            </w:pPr>
          </w:p>
        </w:tc>
      </w:tr>
      <w:tr w:rsidR="00122B61" w14:paraId="6BF3808D"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B8F262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30113</w:t>
            </w:r>
          </w:p>
        </w:tc>
        <w:tc>
          <w:tcPr>
            <w:tcW w:w="4036" w:type="dxa"/>
            <w:tcBorders>
              <w:top w:val="single" w:sz="4" w:space="0" w:color="000000"/>
              <w:left w:val="single" w:sz="4" w:space="0" w:color="000000"/>
              <w:bottom w:val="single" w:sz="4" w:space="0" w:color="000000"/>
              <w:right w:val="single" w:sz="4" w:space="0" w:color="000000"/>
            </w:tcBorders>
            <w:vAlign w:val="bottom"/>
          </w:tcPr>
          <w:p w14:paraId="1DB894C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住房公积金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4D3100AB"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6.38</w:t>
            </w:r>
          </w:p>
        </w:tc>
      </w:tr>
      <w:tr w:rsidR="00122B61" w14:paraId="25C696A9"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79798A8"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30114</w:t>
            </w:r>
          </w:p>
        </w:tc>
        <w:tc>
          <w:tcPr>
            <w:tcW w:w="4036" w:type="dxa"/>
            <w:tcBorders>
              <w:top w:val="single" w:sz="4" w:space="0" w:color="000000"/>
              <w:left w:val="single" w:sz="4" w:space="0" w:color="000000"/>
              <w:bottom w:val="single" w:sz="4" w:space="0" w:color="000000"/>
              <w:right w:val="single" w:sz="4" w:space="0" w:color="000000"/>
            </w:tcBorders>
            <w:vAlign w:val="bottom"/>
          </w:tcPr>
          <w:p w14:paraId="0DC8538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医疗费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593A1F10" w14:textId="77777777" w:rsidR="00122B61" w:rsidRDefault="00122B61">
            <w:pPr>
              <w:widowControl/>
              <w:jc w:val="right"/>
              <w:textAlignment w:val="center"/>
              <w:rPr>
                <w:rFonts w:ascii="宋体" w:cs="宋体"/>
                <w:color w:val="000000"/>
                <w:sz w:val="20"/>
                <w:szCs w:val="20"/>
              </w:rPr>
            </w:pPr>
            <w:r>
              <w:rPr>
                <w:rFonts w:ascii="宋体" w:cs="宋体"/>
                <w:color w:val="000000"/>
                <w:kern w:val="0"/>
                <w:sz w:val="20"/>
                <w:szCs w:val="20"/>
              </w:rPr>
              <w:t>0.00</w:t>
            </w:r>
          </w:p>
        </w:tc>
      </w:tr>
      <w:tr w:rsidR="00122B61" w14:paraId="1016C99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E8E8FC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30199</w:t>
            </w:r>
          </w:p>
        </w:tc>
        <w:tc>
          <w:tcPr>
            <w:tcW w:w="4036" w:type="dxa"/>
            <w:tcBorders>
              <w:top w:val="single" w:sz="4" w:space="0" w:color="000000"/>
              <w:left w:val="single" w:sz="4" w:space="0" w:color="000000"/>
              <w:bottom w:val="single" w:sz="4" w:space="0" w:color="000000"/>
              <w:right w:val="single" w:sz="4" w:space="0" w:color="000000"/>
            </w:tcBorders>
            <w:vAlign w:val="bottom"/>
          </w:tcPr>
          <w:p w14:paraId="4E2FDDC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其他工资福利支出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1D5CE701"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287.62</w:t>
            </w:r>
          </w:p>
        </w:tc>
      </w:tr>
      <w:tr w:rsidR="00122B61" w14:paraId="3C12838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53F55A1"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302</w:t>
            </w:r>
          </w:p>
        </w:tc>
        <w:tc>
          <w:tcPr>
            <w:tcW w:w="4036" w:type="dxa"/>
            <w:tcBorders>
              <w:top w:val="single" w:sz="4" w:space="0" w:color="000000"/>
              <w:left w:val="single" w:sz="4" w:space="0" w:color="000000"/>
              <w:bottom w:val="single" w:sz="4" w:space="0" w:color="000000"/>
              <w:right w:val="single" w:sz="4" w:space="0" w:color="000000"/>
            </w:tcBorders>
            <w:vAlign w:val="bottom"/>
          </w:tcPr>
          <w:p w14:paraId="79C4E3CA"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商品和服务支出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1163C894"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120.82</w:t>
            </w:r>
          </w:p>
        </w:tc>
      </w:tr>
      <w:tr w:rsidR="00122B61" w14:paraId="3FAE5C46"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D4D6B0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30201</w:t>
            </w:r>
          </w:p>
        </w:tc>
        <w:tc>
          <w:tcPr>
            <w:tcW w:w="4036" w:type="dxa"/>
            <w:tcBorders>
              <w:top w:val="single" w:sz="4" w:space="0" w:color="000000"/>
              <w:left w:val="single" w:sz="4" w:space="0" w:color="000000"/>
              <w:bottom w:val="single" w:sz="4" w:space="0" w:color="000000"/>
              <w:right w:val="single" w:sz="4" w:space="0" w:color="000000"/>
            </w:tcBorders>
            <w:vAlign w:val="bottom"/>
          </w:tcPr>
          <w:p w14:paraId="0E0FA4D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办公费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9348A68"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9.2</w:t>
            </w:r>
          </w:p>
        </w:tc>
      </w:tr>
      <w:tr w:rsidR="00122B61" w14:paraId="56792BC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F16AE8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30202</w:t>
            </w:r>
          </w:p>
        </w:tc>
        <w:tc>
          <w:tcPr>
            <w:tcW w:w="4036" w:type="dxa"/>
            <w:tcBorders>
              <w:top w:val="single" w:sz="4" w:space="0" w:color="000000"/>
              <w:left w:val="single" w:sz="4" w:space="0" w:color="000000"/>
              <w:bottom w:val="single" w:sz="4" w:space="0" w:color="000000"/>
              <w:right w:val="single" w:sz="4" w:space="0" w:color="000000"/>
            </w:tcBorders>
            <w:vAlign w:val="bottom"/>
          </w:tcPr>
          <w:p w14:paraId="4431C390"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印刷费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44283B56" w14:textId="77777777" w:rsidR="00122B61" w:rsidRDefault="00122B61">
            <w:pPr>
              <w:jc w:val="right"/>
              <w:rPr>
                <w:rFonts w:ascii="宋体" w:cs="宋体"/>
                <w:color w:val="000000"/>
                <w:sz w:val="20"/>
                <w:szCs w:val="20"/>
              </w:rPr>
            </w:pPr>
          </w:p>
        </w:tc>
      </w:tr>
      <w:tr w:rsidR="00122B61" w14:paraId="649A6CD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19173D2"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30203</w:t>
            </w:r>
          </w:p>
        </w:tc>
        <w:tc>
          <w:tcPr>
            <w:tcW w:w="4036" w:type="dxa"/>
            <w:tcBorders>
              <w:top w:val="single" w:sz="4" w:space="0" w:color="000000"/>
              <w:left w:val="single" w:sz="4" w:space="0" w:color="000000"/>
              <w:bottom w:val="single" w:sz="4" w:space="0" w:color="000000"/>
              <w:right w:val="single" w:sz="4" w:space="0" w:color="000000"/>
            </w:tcBorders>
            <w:vAlign w:val="bottom"/>
          </w:tcPr>
          <w:p w14:paraId="441502C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咨询费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5193F33" w14:textId="77777777" w:rsidR="00122B61" w:rsidRDefault="00122B61">
            <w:pPr>
              <w:jc w:val="right"/>
              <w:rPr>
                <w:rFonts w:ascii="宋体" w:cs="宋体"/>
                <w:color w:val="000000"/>
                <w:sz w:val="20"/>
                <w:szCs w:val="20"/>
              </w:rPr>
            </w:pPr>
          </w:p>
        </w:tc>
      </w:tr>
      <w:tr w:rsidR="00122B61" w14:paraId="006B55E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34DF10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30204</w:t>
            </w:r>
          </w:p>
        </w:tc>
        <w:tc>
          <w:tcPr>
            <w:tcW w:w="4036" w:type="dxa"/>
            <w:tcBorders>
              <w:top w:val="single" w:sz="4" w:space="0" w:color="000000"/>
              <w:left w:val="single" w:sz="4" w:space="0" w:color="000000"/>
              <w:bottom w:val="single" w:sz="4" w:space="0" w:color="000000"/>
              <w:right w:val="single" w:sz="4" w:space="0" w:color="000000"/>
            </w:tcBorders>
            <w:vAlign w:val="bottom"/>
          </w:tcPr>
          <w:p w14:paraId="3024AEF4"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手续费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A588177" w14:textId="77777777" w:rsidR="00122B61" w:rsidRDefault="00122B61">
            <w:pPr>
              <w:jc w:val="right"/>
              <w:rPr>
                <w:rFonts w:ascii="宋体" w:cs="宋体"/>
                <w:color w:val="000000"/>
                <w:sz w:val="20"/>
                <w:szCs w:val="20"/>
              </w:rPr>
            </w:pPr>
          </w:p>
        </w:tc>
      </w:tr>
      <w:tr w:rsidR="00122B61" w14:paraId="4235E3D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0CB1DB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30205</w:t>
            </w:r>
          </w:p>
        </w:tc>
        <w:tc>
          <w:tcPr>
            <w:tcW w:w="4036" w:type="dxa"/>
            <w:tcBorders>
              <w:top w:val="single" w:sz="4" w:space="0" w:color="000000"/>
              <w:left w:val="single" w:sz="4" w:space="0" w:color="000000"/>
              <w:bottom w:val="single" w:sz="4" w:space="0" w:color="000000"/>
              <w:right w:val="single" w:sz="4" w:space="0" w:color="000000"/>
            </w:tcBorders>
            <w:vAlign w:val="bottom"/>
          </w:tcPr>
          <w:p w14:paraId="7B3FC20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水费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580490DA" w14:textId="77777777" w:rsidR="00122B61" w:rsidRDefault="00122B61">
            <w:pPr>
              <w:jc w:val="right"/>
              <w:rPr>
                <w:rFonts w:ascii="宋体" w:cs="宋体"/>
                <w:color w:val="000000"/>
                <w:sz w:val="20"/>
                <w:szCs w:val="20"/>
              </w:rPr>
            </w:pPr>
          </w:p>
        </w:tc>
      </w:tr>
      <w:tr w:rsidR="00122B61" w14:paraId="75046D4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873B25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30206</w:t>
            </w:r>
          </w:p>
        </w:tc>
        <w:tc>
          <w:tcPr>
            <w:tcW w:w="4036" w:type="dxa"/>
            <w:tcBorders>
              <w:top w:val="single" w:sz="4" w:space="0" w:color="000000"/>
              <w:left w:val="single" w:sz="4" w:space="0" w:color="000000"/>
              <w:bottom w:val="single" w:sz="4" w:space="0" w:color="000000"/>
              <w:right w:val="single" w:sz="4" w:space="0" w:color="000000"/>
            </w:tcBorders>
            <w:vAlign w:val="bottom"/>
          </w:tcPr>
          <w:p w14:paraId="798D5C4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电费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3F1A74ED" w14:textId="77777777" w:rsidR="00122B61" w:rsidRDefault="00122B61">
            <w:pPr>
              <w:jc w:val="right"/>
              <w:rPr>
                <w:rFonts w:ascii="宋体" w:cs="宋体"/>
                <w:color w:val="000000"/>
                <w:sz w:val="20"/>
                <w:szCs w:val="20"/>
              </w:rPr>
            </w:pPr>
          </w:p>
        </w:tc>
      </w:tr>
      <w:tr w:rsidR="00122B61" w14:paraId="666E959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5E0498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30207</w:t>
            </w:r>
          </w:p>
        </w:tc>
        <w:tc>
          <w:tcPr>
            <w:tcW w:w="4036" w:type="dxa"/>
            <w:tcBorders>
              <w:top w:val="single" w:sz="4" w:space="0" w:color="000000"/>
              <w:left w:val="single" w:sz="4" w:space="0" w:color="000000"/>
              <w:bottom w:val="single" w:sz="4" w:space="0" w:color="000000"/>
              <w:right w:val="single" w:sz="4" w:space="0" w:color="000000"/>
            </w:tcBorders>
            <w:vAlign w:val="bottom"/>
          </w:tcPr>
          <w:p w14:paraId="487298A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邮电费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6F568D10" w14:textId="77777777" w:rsidR="00122B61" w:rsidRDefault="00122B61">
            <w:pPr>
              <w:jc w:val="right"/>
              <w:rPr>
                <w:rFonts w:ascii="宋体" w:cs="宋体"/>
                <w:color w:val="000000"/>
                <w:sz w:val="20"/>
                <w:szCs w:val="20"/>
              </w:rPr>
            </w:pPr>
          </w:p>
        </w:tc>
      </w:tr>
      <w:tr w:rsidR="00122B61" w14:paraId="45410CA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B6CFE7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30208</w:t>
            </w:r>
          </w:p>
        </w:tc>
        <w:tc>
          <w:tcPr>
            <w:tcW w:w="4036" w:type="dxa"/>
            <w:tcBorders>
              <w:top w:val="single" w:sz="4" w:space="0" w:color="000000"/>
              <w:left w:val="single" w:sz="4" w:space="0" w:color="000000"/>
              <w:bottom w:val="single" w:sz="4" w:space="0" w:color="000000"/>
              <w:right w:val="single" w:sz="4" w:space="0" w:color="000000"/>
            </w:tcBorders>
            <w:vAlign w:val="bottom"/>
          </w:tcPr>
          <w:p w14:paraId="5F6C1CA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取暖费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51946705" w14:textId="77777777" w:rsidR="00122B61" w:rsidRDefault="00122B61">
            <w:pPr>
              <w:jc w:val="right"/>
              <w:rPr>
                <w:rFonts w:ascii="宋体" w:cs="宋体"/>
                <w:color w:val="000000"/>
                <w:sz w:val="20"/>
                <w:szCs w:val="20"/>
              </w:rPr>
            </w:pPr>
          </w:p>
        </w:tc>
      </w:tr>
      <w:tr w:rsidR="00122B61" w14:paraId="4182B856"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B9004DD"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30209</w:t>
            </w:r>
          </w:p>
        </w:tc>
        <w:tc>
          <w:tcPr>
            <w:tcW w:w="4036" w:type="dxa"/>
            <w:tcBorders>
              <w:top w:val="single" w:sz="4" w:space="0" w:color="000000"/>
              <w:left w:val="single" w:sz="4" w:space="0" w:color="000000"/>
              <w:bottom w:val="single" w:sz="4" w:space="0" w:color="000000"/>
              <w:right w:val="single" w:sz="4" w:space="0" w:color="000000"/>
            </w:tcBorders>
            <w:vAlign w:val="bottom"/>
          </w:tcPr>
          <w:p w14:paraId="0F177F1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物业管理费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13731895" w14:textId="77777777" w:rsidR="00122B61" w:rsidRDefault="00122B61">
            <w:pPr>
              <w:jc w:val="right"/>
              <w:rPr>
                <w:rFonts w:ascii="宋体" w:cs="宋体"/>
                <w:color w:val="000000"/>
                <w:sz w:val="20"/>
                <w:szCs w:val="20"/>
              </w:rPr>
            </w:pPr>
          </w:p>
        </w:tc>
      </w:tr>
      <w:tr w:rsidR="00122B61" w14:paraId="7D187E85"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EE69B8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30211</w:t>
            </w:r>
          </w:p>
        </w:tc>
        <w:tc>
          <w:tcPr>
            <w:tcW w:w="4036" w:type="dxa"/>
            <w:tcBorders>
              <w:top w:val="single" w:sz="4" w:space="0" w:color="000000"/>
              <w:left w:val="single" w:sz="4" w:space="0" w:color="000000"/>
              <w:bottom w:val="single" w:sz="4" w:space="0" w:color="000000"/>
              <w:right w:val="single" w:sz="4" w:space="0" w:color="000000"/>
            </w:tcBorders>
            <w:vAlign w:val="bottom"/>
          </w:tcPr>
          <w:p w14:paraId="7FE94D2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差旅费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3442ADF6" w14:textId="77777777" w:rsidR="00122B61" w:rsidRDefault="00122B61">
            <w:pPr>
              <w:jc w:val="right"/>
              <w:rPr>
                <w:rFonts w:ascii="宋体" w:cs="宋体"/>
                <w:color w:val="000000"/>
                <w:sz w:val="20"/>
                <w:szCs w:val="20"/>
              </w:rPr>
            </w:pPr>
          </w:p>
        </w:tc>
      </w:tr>
      <w:tr w:rsidR="00122B61" w14:paraId="7CCDA5AA"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FBAB173"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30212</w:t>
            </w:r>
          </w:p>
        </w:tc>
        <w:tc>
          <w:tcPr>
            <w:tcW w:w="4036" w:type="dxa"/>
            <w:tcBorders>
              <w:top w:val="single" w:sz="4" w:space="0" w:color="000000"/>
              <w:left w:val="single" w:sz="4" w:space="0" w:color="000000"/>
              <w:bottom w:val="single" w:sz="4" w:space="0" w:color="000000"/>
              <w:right w:val="single" w:sz="4" w:space="0" w:color="000000"/>
            </w:tcBorders>
            <w:vAlign w:val="bottom"/>
          </w:tcPr>
          <w:p w14:paraId="2836497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因公出国</w:t>
            </w:r>
            <w:r>
              <w:rPr>
                <w:rFonts w:ascii="宋体" w:hAnsi="宋体" w:cs="宋体"/>
                <w:color w:val="000000"/>
                <w:kern w:val="0"/>
                <w:sz w:val="20"/>
                <w:szCs w:val="20"/>
              </w:rPr>
              <w:t>(</w:t>
            </w:r>
            <w:r>
              <w:rPr>
                <w:rFonts w:ascii="宋体" w:hAnsi="宋体" w:cs="宋体" w:hint="eastAsia"/>
                <w:color w:val="000000"/>
                <w:kern w:val="0"/>
                <w:sz w:val="20"/>
                <w:szCs w:val="20"/>
              </w:rPr>
              <w:t>境</w:t>
            </w:r>
            <w:r>
              <w:rPr>
                <w:rFonts w:ascii="宋体" w:hAnsi="宋体" w:cs="宋体"/>
                <w:color w:val="000000"/>
                <w:kern w:val="0"/>
                <w:sz w:val="20"/>
                <w:szCs w:val="20"/>
              </w:rPr>
              <w:t>)</w:t>
            </w:r>
            <w:r>
              <w:rPr>
                <w:rFonts w:ascii="宋体" w:hAnsi="宋体" w:cs="宋体" w:hint="eastAsia"/>
                <w:color w:val="000000"/>
                <w:kern w:val="0"/>
                <w:sz w:val="20"/>
                <w:szCs w:val="20"/>
              </w:rPr>
              <w:t>费用</w:t>
            </w:r>
          </w:p>
        </w:tc>
        <w:tc>
          <w:tcPr>
            <w:tcW w:w="1856" w:type="dxa"/>
            <w:tcBorders>
              <w:top w:val="single" w:sz="4" w:space="0" w:color="000000"/>
              <w:left w:val="single" w:sz="4" w:space="0" w:color="000000"/>
              <w:bottom w:val="single" w:sz="4" w:space="0" w:color="000000"/>
              <w:right w:val="single" w:sz="4" w:space="0" w:color="000000"/>
            </w:tcBorders>
            <w:vAlign w:val="center"/>
          </w:tcPr>
          <w:p w14:paraId="45AC4486" w14:textId="77777777" w:rsidR="00122B61" w:rsidRDefault="00122B61">
            <w:pPr>
              <w:jc w:val="right"/>
              <w:rPr>
                <w:rFonts w:ascii="宋体" w:cs="宋体"/>
                <w:color w:val="000000"/>
                <w:sz w:val="20"/>
                <w:szCs w:val="20"/>
              </w:rPr>
            </w:pPr>
          </w:p>
        </w:tc>
      </w:tr>
      <w:tr w:rsidR="00122B61" w14:paraId="621FB5A6"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859548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lastRenderedPageBreak/>
              <w:t>30213</w:t>
            </w:r>
          </w:p>
        </w:tc>
        <w:tc>
          <w:tcPr>
            <w:tcW w:w="4036" w:type="dxa"/>
            <w:tcBorders>
              <w:top w:val="single" w:sz="4" w:space="0" w:color="000000"/>
              <w:left w:val="single" w:sz="4" w:space="0" w:color="000000"/>
              <w:bottom w:val="single" w:sz="4" w:space="0" w:color="000000"/>
              <w:right w:val="single" w:sz="4" w:space="0" w:color="000000"/>
            </w:tcBorders>
            <w:vAlign w:val="bottom"/>
          </w:tcPr>
          <w:p w14:paraId="160DB7B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维修</w:t>
            </w:r>
            <w:r>
              <w:rPr>
                <w:rFonts w:ascii="宋体" w:hAnsi="宋体" w:cs="宋体"/>
                <w:color w:val="000000"/>
                <w:kern w:val="0"/>
                <w:sz w:val="20"/>
                <w:szCs w:val="20"/>
              </w:rPr>
              <w:t>(</w:t>
            </w:r>
            <w:r>
              <w:rPr>
                <w:rFonts w:ascii="宋体" w:hAnsi="宋体" w:cs="宋体" w:hint="eastAsia"/>
                <w:color w:val="000000"/>
                <w:kern w:val="0"/>
                <w:sz w:val="20"/>
                <w:szCs w:val="20"/>
              </w:rPr>
              <w:t>护</w:t>
            </w:r>
            <w:r>
              <w:rPr>
                <w:rFonts w:ascii="宋体" w:hAnsi="宋体" w:cs="宋体"/>
                <w:color w:val="000000"/>
                <w:kern w:val="0"/>
                <w:sz w:val="20"/>
                <w:szCs w:val="20"/>
              </w:rPr>
              <w:t>)</w:t>
            </w:r>
            <w:r>
              <w:rPr>
                <w:rFonts w:ascii="宋体" w:hAnsi="宋体" w:cs="宋体" w:hint="eastAsia"/>
                <w:color w:val="000000"/>
                <w:kern w:val="0"/>
                <w:sz w:val="20"/>
                <w:szCs w:val="20"/>
              </w:rPr>
              <w:t>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74D78CA" w14:textId="77777777" w:rsidR="00122B61" w:rsidRDefault="00122B61">
            <w:pPr>
              <w:jc w:val="right"/>
              <w:rPr>
                <w:rFonts w:ascii="宋体" w:cs="宋体"/>
                <w:color w:val="000000"/>
                <w:sz w:val="20"/>
                <w:szCs w:val="20"/>
              </w:rPr>
            </w:pPr>
          </w:p>
        </w:tc>
      </w:tr>
      <w:tr w:rsidR="00122B61" w14:paraId="4F5F287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5887A1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30214</w:t>
            </w:r>
          </w:p>
        </w:tc>
        <w:tc>
          <w:tcPr>
            <w:tcW w:w="4036" w:type="dxa"/>
            <w:tcBorders>
              <w:top w:val="single" w:sz="4" w:space="0" w:color="000000"/>
              <w:left w:val="single" w:sz="4" w:space="0" w:color="000000"/>
              <w:bottom w:val="single" w:sz="4" w:space="0" w:color="000000"/>
              <w:right w:val="single" w:sz="4" w:space="0" w:color="000000"/>
            </w:tcBorders>
            <w:vAlign w:val="bottom"/>
          </w:tcPr>
          <w:p w14:paraId="0FC0CDE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租赁费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2A8C374" w14:textId="77777777" w:rsidR="00122B61" w:rsidRDefault="00122B61">
            <w:pPr>
              <w:widowControl/>
              <w:jc w:val="right"/>
              <w:textAlignment w:val="center"/>
              <w:rPr>
                <w:rFonts w:ascii="宋体" w:cs="宋体"/>
                <w:color w:val="000000"/>
                <w:sz w:val="20"/>
                <w:szCs w:val="20"/>
              </w:rPr>
            </w:pPr>
          </w:p>
        </w:tc>
      </w:tr>
      <w:tr w:rsidR="00122B61" w14:paraId="075FDDED"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0A0F3E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30215</w:t>
            </w:r>
          </w:p>
        </w:tc>
        <w:tc>
          <w:tcPr>
            <w:tcW w:w="4036" w:type="dxa"/>
            <w:tcBorders>
              <w:top w:val="single" w:sz="4" w:space="0" w:color="000000"/>
              <w:left w:val="single" w:sz="4" w:space="0" w:color="000000"/>
              <w:bottom w:val="single" w:sz="4" w:space="0" w:color="000000"/>
              <w:right w:val="single" w:sz="4" w:space="0" w:color="000000"/>
            </w:tcBorders>
            <w:vAlign w:val="bottom"/>
          </w:tcPr>
          <w:p w14:paraId="09B93950"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会议费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1D8707B" w14:textId="77777777" w:rsidR="00122B61" w:rsidRDefault="00122B61">
            <w:pPr>
              <w:jc w:val="right"/>
              <w:rPr>
                <w:rFonts w:ascii="宋体" w:cs="宋体"/>
                <w:color w:val="000000"/>
                <w:sz w:val="20"/>
                <w:szCs w:val="20"/>
              </w:rPr>
            </w:pPr>
          </w:p>
        </w:tc>
      </w:tr>
      <w:tr w:rsidR="00122B61" w14:paraId="7561761A"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3D18C4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30216</w:t>
            </w:r>
          </w:p>
        </w:tc>
        <w:tc>
          <w:tcPr>
            <w:tcW w:w="4036" w:type="dxa"/>
            <w:tcBorders>
              <w:top w:val="single" w:sz="4" w:space="0" w:color="000000"/>
              <w:left w:val="single" w:sz="4" w:space="0" w:color="000000"/>
              <w:bottom w:val="single" w:sz="4" w:space="0" w:color="000000"/>
              <w:right w:val="single" w:sz="4" w:space="0" w:color="000000"/>
            </w:tcBorders>
            <w:vAlign w:val="bottom"/>
          </w:tcPr>
          <w:p w14:paraId="18FEC4E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培训费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0D48E3D" w14:textId="77777777" w:rsidR="00122B61" w:rsidRDefault="00122B61">
            <w:pPr>
              <w:jc w:val="right"/>
              <w:rPr>
                <w:rFonts w:ascii="宋体" w:cs="宋体"/>
                <w:color w:val="000000"/>
                <w:sz w:val="20"/>
                <w:szCs w:val="20"/>
              </w:rPr>
            </w:pPr>
          </w:p>
        </w:tc>
      </w:tr>
      <w:tr w:rsidR="00122B61" w14:paraId="277C9386"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6FCA94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30217</w:t>
            </w:r>
          </w:p>
        </w:tc>
        <w:tc>
          <w:tcPr>
            <w:tcW w:w="4036" w:type="dxa"/>
            <w:tcBorders>
              <w:top w:val="single" w:sz="4" w:space="0" w:color="000000"/>
              <w:left w:val="single" w:sz="4" w:space="0" w:color="000000"/>
              <w:bottom w:val="single" w:sz="4" w:space="0" w:color="000000"/>
              <w:right w:val="single" w:sz="4" w:space="0" w:color="000000"/>
            </w:tcBorders>
            <w:vAlign w:val="bottom"/>
          </w:tcPr>
          <w:p w14:paraId="15F6C21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公务接待费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3681AAA7" w14:textId="77777777" w:rsidR="00122B61" w:rsidRDefault="00122B61">
            <w:pPr>
              <w:jc w:val="right"/>
              <w:rPr>
                <w:rFonts w:ascii="宋体" w:cs="宋体"/>
                <w:color w:val="000000"/>
                <w:sz w:val="20"/>
                <w:szCs w:val="20"/>
              </w:rPr>
            </w:pPr>
          </w:p>
        </w:tc>
      </w:tr>
      <w:tr w:rsidR="00122B61" w14:paraId="1611E6FB"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13440C3"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30218</w:t>
            </w:r>
          </w:p>
        </w:tc>
        <w:tc>
          <w:tcPr>
            <w:tcW w:w="4036" w:type="dxa"/>
            <w:tcBorders>
              <w:top w:val="single" w:sz="4" w:space="0" w:color="000000"/>
              <w:left w:val="single" w:sz="4" w:space="0" w:color="000000"/>
              <w:bottom w:val="single" w:sz="4" w:space="0" w:color="000000"/>
              <w:right w:val="single" w:sz="4" w:space="0" w:color="000000"/>
            </w:tcBorders>
            <w:vAlign w:val="bottom"/>
          </w:tcPr>
          <w:p w14:paraId="7CA564C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专用材料费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0194FA9" w14:textId="77777777" w:rsidR="00122B61" w:rsidRDefault="00122B61">
            <w:pPr>
              <w:jc w:val="right"/>
              <w:rPr>
                <w:rFonts w:ascii="宋体" w:cs="宋体"/>
                <w:color w:val="000000"/>
                <w:sz w:val="20"/>
                <w:szCs w:val="20"/>
              </w:rPr>
            </w:pPr>
          </w:p>
        </w:tc>
      </w:tr>
      <w:tr w:rsidR="00122B61" w14:paraId="737C8B1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7D6E3E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30224</w:t>
            </w:r>
          </w:p>
        </w:tc>
        <w:tc>
          <w:tcPr>
            <w:tcW w:w="4036" w:type="dxa"/>
            <w:tcBorders>
              <w:top w:val="single" w:sz="4" w:space="0" w:color="000000"/>
              <w:left w:val="single" w:sz="4" w:space="0" w:color="000000"/>
              <w:bottom w:val="single" w:sz="4" w:space="0" w:color="000000"/>
              <w:right w:val="single" w:sz="4" w:space="0" w:color="000000"/>
            </w:tcBorders>
            <w:vAlign w:val="bottom"/>
          </w:tcPr>
          <w:p w14:paraId="19F20204"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被装购置费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44418E9" w14:textId="77777777" w:rsidR="00122B61" w:rsidRDefault="00122B61">
            <w:pPr>
              <w:jc w:val="right"/>
              <w:rPr>
                <w:rFonts w:ascii="宋体" w:cs="宋体"/>
                <w:color w:val="000000"/>
                <w:sz w:val="20"/>
                <w:szCs w:val="20"/>
              </w:rPr>
            </w:pPr>
          </w:p>
        </w:tc>
      </w:tr>
      <w:tr w:rsidR="00122B61" w14:paraId="6DEEEB2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BF0F9A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30225</w:t>
            </w:r>
          </w:p>
        </w:tc>
        <w:tc>
          <w:tcPr>
            <w:tcW w:w="4036" w:type="dxa"/>
            <w:tcBorders>
              <w:top w:val="single" w:sz="4" w:space="0" w:color="000000"/>
              <w:left w:val="single" w:sz="4" w:space="0" w:color="000000"/>
              <w:bottom w:val="single" w:sz="4" w:space="0" w:color="000000"/>
              <w:right w:val="single" w:sz="4" w:space="0" w:color="000000"/>
            </w:tcBorders>
            <w:vAlign w:val="bottom"/>
          </w:tcPr>
          <w:p w14:paraId="36A63EB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专用燃料费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2C15537" w14:textId="77777777" w:rsidR="00122B61" w:rsidRDefault="00122B61">
            <w:pPr>
              <w:jc w:val="right"/>
              <w:rPr>
                <w:rFonts w:ascii="宋体" w:cs="宋体"/>
                <w:color w:val="000000"/>
                <w:sz w:val="20"/>
                <w:szCs w:val="20"/>
              </w:rPr>
            </w:pPr>
          </w:p>
        </w:tc>
      </w:tr>
      <w:tr w:rsidR="00122B61" w14:paraId="0370EA1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1C1398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30226</w:t>
            </w:r>
          </w:p>
        </w:tc>
        <w:tc>
          <w:tcPr>
            <w:tcW w:w="4036" w:type="dxa"/>
            <w:tcBorders>
              <w:top w:val="single" w:sz="4" w:space="0" w:color="000000"/>
              <w:left w:val="single" w:sz="4" w:space="0" w:color="000000"/>
              <w:bottom w:val="single" w:sz="4" w:space="0" w:color="000000"/>
              <w:right w:val="single" w:sz="4" w:space="0" w:color="000000"/>
            </w:tcBorders>
            <w:vAlign w:val="bottom"/>
          </w:tcPr>
          <w:p w14:paraId="6CC7ABA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劳务费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431122CD" w14:textId="77777777" w:rsidR="00122B61" w:rsidRDefault="00122B61">
            <w:pPr>
              <w:jc w:val="right"/>
              <w:rPr>
                <w:rFonts w:ascii="宋体" w:cs="宋体"/>
                <w:color w:val="000000"/>
                <w:sz w:val="20"/>
                <w:szCs w:val="20"/>
              </w:rPr>
            </w:pPr>
          </w:p>
        </w:tc>
      </w:tr>
      <w:tr w:rsidR="00122B61" w14:paraId="49C02EF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DD04E9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30227</w:t>
            </w:r>
          </w:p>
        </w:tc>
        <w:tc>
          <w:tcPr>
            <w:tcW w:w="4036" w:type="dxa"/>
            <w:tcBorders>
              <w:top w:val="single" w:sz="4" w:space="0" w:color="000000"/>
              <w:left w:val="single" w:sz="4" w:space="0" w:color="000000"/>
              <w:bottom w:val="single" w:sz="4" w:space="0" w:color="000000"/>
              <w:right w:val="single" w:sz="4" w:space="0" w:color="000000"/>
            </w:tcBorders>
            <w:vAlign w:val="bottom"/>
          </w:tcPr>
          <w:p w14:paraId="5B64BEF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委托业务费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42FEF314" w14:textId="77777777" w:rsidR="00122B61" w:rsidRDefault="00122B61">
            <w:pPr>
              <w:jc w:val="right"/>
              <w:rPr>
                <w:rFonts w:ascii="宋体" w:cs="宋体"/>
                <w:color w:val="000000"/>
                <w:sz w:val="20"/>
                <w:szCs w:val="20"/>
              </w:rPr>
            </w:pPr>
          </w:p>
        </w:tc>
      </w:tr>
      <w:tr w:rsidR="00122B61" w14:paraId="5C62D4A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CD5A3D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30228</w:t>
            </w:r>
          </w:p>
        </w:tc>
        <w:tc>
          <w:tcPr>
            <w:tcW w:w="4036" w:type="dxa"/>
            <w:tcBorders>
              <w:top w:val="single" w:sz="4" w:space="0" w:color="000000"/>
              <w:left w:val="single" w:sz="4" w:space="0" w:color="000000"/>
              <w:bottom w:val="single" w:sz="4" w:space="0" w:color="000000"/>
              <w:right w:val="single" w:sz="4" w:space="0" w:color="000000"/>
            </w:tcBorders>
            <w:vAlign w:val="bottom"/>
          </w:tcPr>
          <w:p w14:paraId="5AFC976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工会经费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749FC5A"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0.49</w:t>
            </w:r>
          </w:p>
        </w:tc>
      </w:tr>
      <w:tr w:rsidR="00122B61" w14:paraId="7998BC4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685AB5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30229</w:t>
            </w:r>
          </w:p>
        </w:tc>
        <w:tc>
          <w:tcPr>
            <w:tcW w:w="4036" w:type="dxa"/>
            <w:tcBorders>
              <w:top w:val="single" w:sz="4" w:space="0" w:color="000000"/>
              <w:left w:val="single" w:sz="4" w:space="0" w:color="000000"/>
              <w:bottom w:val="single" w:sz="4" w:space="0" w:color="000000"/>
              <w:right w:val="single" w:sz="4" w:space="0" w:color="000000"/>
            </w:tcBorders>
            <w:vAlign w:val="bottom"/>
          </w:tcPr>
          <w:p w14:paraId="610C09A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福利费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25DBBAC4"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0.13</w:t>
            </w:r>
          </w:p>
        </w:tc>
      </w:tr>
      <w:tr w:rsidR="00122B61" w14:paraId="23270DD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37BF02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30231</w:t>
            </w:r>
          </w:p>
        </w:tc>
        <w:tc>
          <w:tcPr>
            <w:tcW w:w="4036" w:type="dxa"/>
            <w:tcBorders>
              <w:top w:val="single" w:sz="4" w:space="0" w:color="000000"/>
              <w:left w:val="single" w:sz="4" w:space="0" w:color="000000"/>
              <w:bottom w:val="single" w:sz="4" w:space="0" w:color="000000"/>
              <w:right w:val="single" w:sz="4" w:space="0" w:color="000000"/>
            </w:tcBorders>
            <w:vAlign w:val="bottom"/>
          </w:tcPr>
          <w:p w14:paraId="74B89B1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公务用车运行维护费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6923F2D0"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54</w:t>
            </w:r>
          </w:p>
        </w:tc>
      </w:tr>
      <w:tr w:rsidR="00122B61" w14:paraId="48E5C29A"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C4A1F9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30239</w:t>
            </w:r>
          </w:p>
        </w:tc>
        <w:tc>
          <w:tcPr>
            <w:tcW w:w="4036" w:type="dxa"/>
            <w:tcBorders>
              <w:top w:val="single" w:sz="4" w:space="0" w:color="000000"/>
              <w:left w:val="single" w:sz="4" w:space="0" w:color="000000"/>
              <w:bottom w:val="single" w:sz="4" w:space="0" w:color="000000"/>
              <w:right w:val="single" w:sz="4" w:space="0" w:color="000000"/>
            </w:tcBorders>
            <w:vAlign w:val="bottom"/>
          </w:tcPr>
          <w:p w14:paraId="32AA7F5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其他交通费用</w:t>
            </w:r>
          </w:p>
        </w:tc>
        <w:tc>
          <w:tcPr>
            <w:tcW w:w="1856" w:type="dxa"/>
            <w:tcBorders>
              <w:top w:val="single" w:sz="4" w:space="0" w:color="000000"/>
              <w:left w:val="single" w:sz="4" w:space="0" w:color="000000"/>
              <w:bottom w:val="single" w:sz="4" w:space="0" w:color="000000"/>
              <w:right w:val="single" w:sz="4" w:space="0" w:color="000000"/>
            </w:tcBorders>
            <w:vAlign w:val="center"/>
          </w:tcPr>
          <w:p w14:paraId="51E492EF" w14:textId="77777777" w:rsidR="00122B61" w:rsidRDefault="00122B61">
            <w:pPr>
              <w:widowControl/>
              <w:jc w:val="right"/>
              <w:textAlignment w:val="center"/>
              <w:rPr>
                <w:rFonts w:ascii="宋体" w:cs="宋体"/>
                <w:color w:val="000000"/>
                <w:sz w:val="20"/>
                <w:szCs w:val="20"/>
              </w:rPr>
            </w:pPr>
          </w:p>
        </w:tc>
      </w:tr>
      <w:tr w:rsidR="00122B61" w14:paraId="3AA9AE1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167576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30240</w:t>
            </w:r>
          </w:p>
        </w:tc>
        <w:tc>
          <w:tcPr>
            <w:tcW w:w="4036" w:type="dxa"/>
            <w:tcBorders>
              <w:top w:val="single" w:sz="4" w:space="0" w:color="000000"/>
              <w:left w:val="single" w:sz="4" w:space="0" w:color="000000"/>
              <w:bottom w:val="single" w:sz="4" w:space="0" w:color="000000"/>
              <w:right w:val="single" w:sz="4" w:space="0" w:color="000000"/>
            </w:tcBorders>
            <w:vAlign w:val="bottom"/>
          </w:tcPr>
          <w:p w14:paraId="648FD80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税金及附加费用</w:t>
            </w:r>
          </w:p>
        </w:tc>
        <w:tc>
          <w:tcPr>
            <w:tcW w:w="1856" w:type="dxa"/>
            <w:tcBorders>
              <w:top w:val="single" w:sz="4" w:space="0" w:color="000000"/>
              <w:left w:val="single" w:sz="4" w:space="0" w:color="000000"/>
              <w:bottom w:val="single" w:sz="4" w:space="0" w:color="000000"/>
              <w:right w:val="single" w:sz="4" w:space="0" w:color="000000"/>
            </w:tcBorders>
            <w:vAlign w:val="center"/>
          </w:tcPr>
          <w:p w14:paraId="7D5ED8A2" w14:textId="77777777" w:rsidR="00122B61" w:rsidRDefault="00122B61">
            <w:pPr>
              <w:jc w:val="right"/>
              <w:rPr>
                <w:rFonts w:ascii="宋体" w:cs="宋体"/>
                <w:color w:val="000000"/>
                <w:sz w:val="20"/>
                <w:szCs w:val="20"/>
              </w:rPr>
            </w:pPr>
          </w:p>
        </w:tc>
      </w:tr>
      <w:tr w:rsidR="00122B61" w14:paraId="32D619F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A89AB1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30299</w:t>
            </w:r>
          </w:p>
        </w:tc>
        <w:tc>
          <w:tcPr>
            <w:tcW w:w="4036" w:type="dxa"/>
            <w:tcBorders>
              <w:top w:val="single" w:sz="4" w:space="0" w:color="000000"/>
              <w:left w:val="single" w:sz="4" w:space="0" w:color="000000"/>
              <w:bottom w:val="single" w:sz="4" w:space="0" w:color="000000"/>
              <w:right w:val="single" w:sz="4" w:space="0" w:color="000000"/>
            </w:tcBorders>
            <w:vAlign w:val="bottom"/>
          </w:tcPr>
          <w:p w14:paraId="2E74497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其他商品和服务支出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3E3282F1"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57</w:t>
            </w:r>
          </w:p>
        </w:tc>
      </w:tr>
      <w:tr w:rsidR="00122B61" w14:paraId="72EA8AD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AADE37A"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303</w:t>
            </w:r>
          </w:p>
        </w:tc>
        <w:tc>
          <w:tcPr>
            <w:tcW w:w="4036" w:type="dxa"/>
            <w:tcBorders>
              <w:top w:val="single" w:sz="4" w:space="0" w:color="000000"/>
              <w:left w:val="single" w:sz="4" w:space="0" w:color="000000"/>
              <w:bottom w:val="single" w:sz="4" w:space="0" w:color="000000"/>
              <w:right w:val="single" w:sz="4" w:space="0" w:color="000000"/>
            </w:tcBorders>
            <w:vAlign w:val="bottom"/>
          </w:tcPr>
          <w:p w14:paraId="5BFCB09C"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对个人和家庭的补助</w:t>
            </w:r>
          </w:p>
        </w:tc>
        <w:tc>
          <w:tcPr>
            <w:tcW w:w="1856" w:type="dxa"/>
            <w:tcBorders>
              <w:top w:val="single" w:sz="4" w:space="0" w:color="000000"/>
              <w:left w:val="single" w:sz="4" w:space="0" w:color="000000"/>
              <w:right w:val="single" w:sz="4" w:space="0" w:color="000000"/>
            </w:tcBorders>
            <w:vAlign w:val="bottom"/>
          </w:tcPr>
          <w:p w14:paraId="08104317" w14:textId="77777777" w:rsidR="00122B61" w:rsidRDefault="00122B61">
            <w:pPr>
              <w:widowControl/>
              <w:jc w:val="right"/>
              <w:textAlignment w:val="bottom"/>
              <w:rPr>
                <w:rFonts w:ascii="宋体" w:cs="宋体"/>
                <w:color w:val="000000"/>
                <w:sz w:val="20"/>
                <w:szCs w:val="20"/>
              </w:rPr>
            </w:pPr>
            <w:r>
              <w:rPr>
                <w:rFonts w:ascii="宋体" w:hAnsi="宋体" w:cs="宋体"/>
                <w:color w:val="000000"/>
                <w:kern w:val="0"/>
                <w:sz w:val="20"/>
                <w:szCs w:val="20"/>
              </w:rPr>
              <w:t>19.8</w:t>
            </w:r>
          </w:p>
        </w:tc>
      </w:tr>
      <w:tr w:rsidR="00122B61" w14:paraId="0CE1A77D"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ADD50D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30301</w:t>
            </w:r>
          </w:p>
        </w:tc>
        <w:tc>
          <w:tcPr>
            <w:tcW w:w="4036" w:type="dxa"/>
            <w:tcBorders>
              <w:top w:val="single" w:sz="4" w:space="0" w:color="000000"/>
              <w:left w:val="single" w:sz="4" w:space="0" w:color="000000"/>
              <w:bottom w:val="single" w:sz="4" w:space="0" w:color="000000"/>
              <w:right w:val="single" w:sz="4" w:space="0" w:color="000000"/>
            </w:tcBorders>
            <w:vAlign w:val="bottom"/>
          </w:tcPr>
          <w:p w14:paraId="07742AB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离休费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0E98898D" w14:textId="77777777" w:rsidR="00122B61" w:rsidRDefault="00122B61">
            <w:pPr>
              <w:jc w:val="right"/>
              <w:rPr>
                <w:rFonts w:ascii="宋体" w:cs="宋体"/>
                <w:color w:val="000000"/>
                <w:sz w:val="20"/>
                <w:szCs w:val="20"/>
              </w:rPr>
            </w:pPr>
          </w:p>
        </w:tc>
      </w:tr>
      <w:tr w:rsidR="00122B61" w14:paraId="04D49AB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7E321E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30302</w:t>
            </w:r>
          </w:p>
        </w:tc>
        <w:tc>
          <w:tcPr>
            <w:tcW w:w="4036" w:type="dxa"/>
            <w:tcBorders>
              <w:top w:val="single" w:sz="4" w:space="0" w:color="000000"/>
              <w:left w:val="single" w:sz="4" w:space="0" w:color="000000"/>
              <w:bottom w:val="single" w:sz="4" w:space="0" w:color="000000"/>
              <w:right w:val="single" w:sz="4" w:space="0" w:color="000000"/>
            </w:tcBorders>
            <w:vAlign w:val="bottom"/>
          </w:tcPr>
          <w:p w14:paraId="6F987D4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退休费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480BB968" w14:textId="77777777" w:rsidR="00122B61" w:rsidRDefault="00122B61">
            <w:pPr>
              <w:jc w:val="right"/>
              <w:rPr>
                <w:rFonts w:ascii="宋体" w:cs="宋体"/>
                <w:color w:val="000000"/>
                <w:sz w:val="20"/>
                <w:szCs w:val="20"/>
              </w:rPr>
            </w:pPr>
          </w:p>
        </w:tc>
      </w:tr>
      <w:tr w:rsidR="00122B61" w14:paraId="009E80AD"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B40CA8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30303</w:t>
            </w:r>
          </w:p>
        </w:tc>
        <w:tc>
          <w:tcPr>
            <w:tcW w:w="4036" w:type="dxa"/>
            <w:tcBorders>
              <w:top w:val="single" w:sz="4" w:space="0" w:color="000000"/>
              <w:left w:val="single" w:sz="4" w:space="0" w:color="000000"/>
              <w:bottom w:val="single" w:sz="4" w:space="0" w:color="000000"/>
              <w:right w:val="single" w:sz="4" w:space="0" w:color="000000"/>
            </w:tcBorders>
            <w:vAlign w:val="bottom"/>
          </w:tcPr>
          <w:p w14:paraId="2FA5972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退职</w:t>
            </w:r>
            <w:r>
              <w:rPr>
                <w:rFonts w:ascii="宋体" w:hAnsi="宋体" w:cs="宋体"/>
                <w:color w:val="000000"/>
                <w:kern w:val="0"/>
                <w:sz w:val="20"/>
                <w:szCs w:val="20"/>
              </w:rPr>
              <w:t>(</w:t>
            </w:r>
            <w:r>
              <w:rPr>
                <w:rFonts w:ascii="宋体" w:hAnsi="宋体" w:cs="宋体" w:hint="eastAsia"/>
                <w:color w:val="000000"/>
                <w:kern w:val="0"/>
                <w:sz w:val="20"/>
                <w:szCs w:val="20"/>
              </w:rPr>
              <w:t>役</w:t>
            </w:r>
            <w:r>
              <w:rPr>
                <w:rFonts w:ascii="宋体" w:hAnsi="宋体" w:cs="宋体"/>
                <w:color w:val="000000"/>
                <w:kern w:val="0"/>
                <w:sz w:val="20"/>
                <w:szCs w:val="20"/>
              </w:rPr>
              <w:t>)</w:t>
            </w:r>
            <w:r>
              <w:rPr>
                <w:rFonts w:ascii="宋体" w:hAnsi="宋体" w:cs="宋体" w:hint="eastAsia"/>
                <w:color w:val="000000"/>
                <w:kern w:val="0"/>
                <w:sz w:val="20"/>
                <w:szCs w:val="20"/>
              </w:rPr>
              <w:t>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EA45003" w14:textId="77777777" w:rsidR="00122B61" w:rsidRDefault="00122B61">
            <w:pPr>
              <w:jc w:val="right"/>
              <w:rPr>
                <w:rFonts w:ascii="宋体" w:cs="宋体"/>
                <w:color w:val="000000"/>
                <w:sz w:val="20"/>
                <w:szCs w:val="20"/>
              </w:rPr>
            </w:pPr>
          </w:p>
        </w:tc>
      </w:tr>
      <w:tr w:rsidR="00122B61" w14:paraId="192B063B"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BBB0A7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30304</w:t>
            </w:r>
          </w:p>
        </w:tc>
        <w:tc>
          <w:tcPr>
            <w:tcW w:w="4036" w:type="dxa"/>
            <w:tcBorders>
              <w:top w:val="single" w:sz="4" w:space="0" w:color="000000"/>
              <w:left w:val="single" w:sz="4" w:space="0" w:color="000000"/>
              <w:bottom w:val="single" w:sz="4" w:space="0" w:color="000000"/>
              <w:right w:val="single" w:sz="4" w:space="0" w:color="000000"/>
            </w:tcBorders>
            <w:vAlign w:val="bottom"/>
          </w:tcPr>
          <w:p w14:paraId="318C879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抚恤金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773A786E" w14:textId="77777777" w:rsidR="00122B61" w:rsidRDefault="00122B61">
            <w:pPr>
              <w:jc w:val="right"/>
              <w:rPr>
                <w:rFonts w:ascii="宋体" w:cs="宋体"/>
                <w:color w:val="000000"/>
                <w:sz w:val="20"/>
                <w:szCs w:val="20"/>
              </w:rPr>
            </w:pPr>
          </w:p>
        </w:tc>
      </w:tr>
      <w:tr w:rsidR="00122B61" w14:paraId="3E4C808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29AB91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30305</w:t>
            </w:r>
          </w:p>
        </w:tc>
        <w:tc>
          <w:tcPr>
            <w:tcW w:w="4036" w:type="dxa"/>
            <w:tcBorders>
              <w:top w:val="single" w:sz="4" w:space="0" w:color="000000"/>
              <w:left w:val="single" w:sz="4" w:space="0" w:color="000000"/>
              <w:bottom w:val="single" w:sz="4" w:space="0" w:color="000000"/>
              <w:right w:val="single" w:sz="4" w:space="0" w:color="000000"/>
            </w:tcBorders>
            <w:vAlign w:val="bottom"/>
          </w:tcPr>
          <w:p w14:paraId="24BA540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生活补助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1B379499" w14:textId="77777777" w:rsidR="00122B61" w:rsidRDefault="00122B61">
            <w:pPr>
              <w:widowControl/>
              <w:jc w:val="right"/>
              <w:textAlignment w:val="center"/>
              <w:rPr>
                <w:rFonts w:ascii="宋体" w:cs="宋体"/>
                <w:color w:val="000000"/>
                <w:sz w:val="20"/>
                <w:szCs w:val="20"/>
              </w:rPr>
            </w:pPr>
            <w:r>
              <w:rPr>
                <w:rFonts w:ascii="宋体" w:hAnsi="宋体" w:cs="宋体"/>
                <w:color w:val="000000"/>
                <w:kern w:val="0"/>
                <w:sz w:val="20"/>
                <w:szCs w:val="20"/>
              </w:rPr>
              <w:t>19.8</w:t>
            </w:r>
          </w:p>
        </w:tc>
      </w:tr>
      <w:tr w:rsidR="00122B61" w14:paraId="4B50997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7ECB2A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30306</w:t>
            </w:r>
          </w:p>
        </w:tc>
        <w:tc>
          <w:tcPr>
            <w:tcW w:w="4036" w:type="dxa"/>
            <w:tcBorders>
              <w:top w:val="single" w:sz="4" w:space="0" w:color="000000"/>
              <w:left w:val="single" w:sz="4" w:space="0" w:color="000000"/>
              <w:bottom w:val="single" w:sz="4" w:space="0" w:color="000000"/>
              <w:right w:val="single" w:sz="4" w:space="0" w:color="000000"/>
            </w:tcBorders>
            <w:vAlign w:val="bottom"/>
          </w:tcPr>
          <w:p w14:paraId="6E8EC68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救济费</w:t>
            </w:r>
          </w:p>
        </w:tc>
        <w:tc>
          <w:tcPr>
            <w:tcW w:w="1856" w:type="dxa"/>
            <w:tcBorders>
              <w:top w:val="single" w:sz="4" w:space="0" w:color="000000"/>
              <w:left w:val="single" w:sz="4" w:space="0" w:color="000000"/>
              <w:bottom w:val="single" w:sz="4" w:space="0" w:color="000000"/>
              <w:right w:val="single" w:sz="4" w:space="0" w:color="000000"/>
            </w:tcBorders>
            <w:vAlign w:val="center"/>
          </w:tcPr>
          <w:p w14:paraId="7662E74E" w14:textId="77777777" w:rsidR="00122B61" w:rsidRDefault="00122B61">
            <w:pPr>
              <w:jc w:val="right"/>
              <w:rPr>
                <w:rFonts w:ascii="宋体" w:cs="宋体"/>
                <w:color w:val="000000"/>
                <w:sz w:val="20"/>
                <w:szCs w:val="20"/>
              </w:rPr>
            </w:pPr>
          </w:p>
        </w:tc>
      </w:tr>
      <w:tr w:rsidR="00122B61" w14:paraId="7BB251F9"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E1B528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30307</w:t>
            </w:r>
          </w:p>
        </w:tc>
        <w:tc>
          <w:tcPr>
            <w:tcW w:w="4036" w:type="dxa"/>
            <w:tcBorders>
              <w:top w:val="single" w:sz="4" w:space="0" w:color="000000"/>
              <w:left w:val="single" w:sz="4" w:space="0" w:color="000000"/>
              <w:bottom w:val="single" w:sz="4" w:space="0" w:color="000000"/>
              <w:right w:val="single" w:sz="4" w:space="0" w:color="000000"/>
            </w:tcBorders>
            <w:vAlign w:val="bottom"/>
          </w:tcPr>
          <w:p w14:paraId="2938D92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医疗费补助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04EFB9AA" w14:textId="77777777" w:rsidR="00122B61" w:rsidRDefault="00122B61">
            <w:pPr>
              <w:jc w:val="right"/>
              <w:rPr>
                <w:rFonts w:ascii="宋体" w:cs="宋体"/>
                <w:color w:val="000000"/>
                <w:sz w:val="20"/>
                <w:szCs w:val="20"/>
              </w:rPr>
            </w:pPr>
          </w:p>
        </w:tc>
      </w:tr>
      <w:tr w:rsidR="00122B61" w14:paraId="37EC978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2FFA58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30308</w:t>
            </w:r>
          </w:p>
        </w:tc>
        <w:tc>
          <w:tcPr>
            <w:tcW w:w="4036" w:type="dxa"/>
            <w:tcBorders>
              <w:top w:val="single" w:sz="4" w:space="0" w:color="000000"/>
              <w:left w:val="single" w:sz="4" w:space="0" w:color="000000"/>
              <w:bottom w:val="single" w:sz="4" w:space="0" w:color="000000"/>
              <w:right w:val="single" w:sz="4" w:space="0" w:color="000000"/>
            </w:tcBorders>
            <w:vAlign w:val="bottom"/>
          </w:tcPr>
          <w:p w14:paraId="247E37C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助学金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192EEAA6" w14:textId="77777777" w:rsidR="00122B61" w:rsidRDefault="00122B61">
            <w:pPr>
              <w:jc w:val="right"/>
              <w:rPr>
                <w:rFonts w:ascii="宋体" w:cs="宋体"/>
                <w:color w:val="000000"/>
                <w:sz w:val="20"/>
                <w:szCs w:val="20"/>
              </w:rPr>
            </w:pPr>
          </w:p>
        </w:tc>
      </w:tr>
      <w:tr w:rsidR="00122B61" w14:paraId="6E31688A"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A7D085B"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30309</w:t>
            </w:r>
          </w:p>
        </w:tc>
        <w:tc>
          <w:tcPr>
            <w:tcW w:w="4036" w:type="dxa"/>
            <w:tcBorders>
              <w:top w:val="single" w:sz="4" w:space="0" w:color="000000"/>
              <w:left w:val="single" w:sz="4" w:space="0" w:color="000000"/>
              <w:bottom w:val="single" w:sz="4" w:space="0" w:color="000000"/>
              <w:right w:val="single" w:sz="4" w:space="0" w:color="000000"/>
            </w:tcBorders>
            <w:vAlign w:val="bottom"/>
          </w:tcPr>
          <w:p w14:paraId="79B6526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奖励金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62839D2B" w14:textId="77777777" w:rsidR="00122B61" w:rsidRDefault="00122B61">
            <w:pPr>
              <w:jc w:val="right"/>
              <w:rPr>
                <w:rFonts w:ascii="宋体" w:cs="宋体"/>
                <w:color w:val="000000"/>
                <w:sz w:val="20"/>
                <w:szCs w:val="20"/>
              </w:rPr>
            </w:pPr>
          </w:p>
        </w:tc>
      </w:tr>
      <w:tr w:rsidR="00122B61" w14:paraId="1646E79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88461E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30310</w:t>
            </w:r>
          </w:p>
        </w:tc>
        <w:tc>
          <w:tcPr>
            <w:tcW w:w="4036" w:type="dxa"/>
            <w:tcBorders>
              <w:top w:val="single" w:sz="4" w:space="0" w:color="000000"/>
              <w:left w:val="single" w:sz="4" w:space="0" w:color="000000"/>
              <w:bottom w:val="single" w:sz="4" w:space="0" w:color="000000"/>
              <w:right w:val="single" w:sz="4" w:space="0" w:color="000000"/>
            </w:tcBorders>
            <w:vAlign w:val="bottom"/>
          </w:tcPr>
          <w:p w14:paraId="09ABD660"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个人农业生产补贴</w:t>
            </w:r>
          </w:p>
        </w:tc>
        <w:tc>
          <w:tcPr>
            <w:tcW w:w="1856" w:type="dxa"/>
            <w:tcBorders>
              <w:top w:val="single" w:sz="4" w:space="0" w:color="000000"/>
              <w:left w:val="single" w:sz="4" w:space="0" w:color="000000"/>
              <w:bottom w:val="single" w:sz="4" w:space="0" w:color="000000"/>
              <w:right w:val="single" w:sz="4" w:space="0" w:color="000000"/>
            </w:tcBorders>
            <w:vAlign w:val="center"/>
          </w:tcPr>
          <w:p w14:paraId="204BC811" w14:textId="77777777" w:rsidR="00122B61" w:rsidRDefault="00122B61">
            <w:pPr>
              <w:jc w:val="right"/>
              <w:rPr>
                <w:rFonts w:ascii="宋体" w:cs="宋体"/>
                <w:color w:val="000000"/>
                <w:sz w:val="20"/>
                <w:szCs w:val="20"/>
              </w:rPr>
            </w:pPr>
          </w:p>
        </w:tc>
      </w:tr>
      <w:tr w:rsidR="00122B61" w14:paraId="412AC7AB"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92EE378"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30399</w:t>
            </w:r>
          </w:p>
        </w:tc>
        <w:tc>
          <w:tcPr>
            <w:tcW w:w="4036" w:type="dxa"/>
            <w:tcBorders>
              <w:top w:val="single" w:sz="4" w:space="0" w:color="000000"/>
              <w:left w:val="single" w:sz="4" w:space="0" w:color="000000"/>
              <w:bottom w:val="single" w:sz="4" w:space="0" w:color="000000"/>
              <w:right w:val="single" w:sz="4" w:space="0" w:color="000000"/>
            </w:tcBorders>
            <w:vAlign w:val="bottom"/>
          </w:tcPr>
          <w:p w14:paraId="56D9501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其他对个人和家庭的补助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69E2E9A8" w14:textId="77777777" w:rsidR="00122B61" w:rsidRDefault="00122B61">
            <w:pPr>
              <w:widowControl/>
              <w:jc w:val="right"/>
              <w:textAlignment w:val="center"/>
              <w:rPr>
                <w:rFonts w:ascii="宋体" w:cs="宋体"/>
                <w:color w:val="000000"/>
                <w:sz w:val="20"/>
                <w:szCs w:val="20"/>
              </w:rPr>
            </w:pPr>
          </w:p>
        </w:tc>
      </w:tr>
      <w:tr w:rsidR="00122B61" w14:paraId="6DC976A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13ACBB5"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307</w:t>
            </w:r>
          </w:p>
        </w:tc>
        <w:tc>
          <w:tcPr>
            <w:tcW w:w="4036" w:type="dxa"/>
            <w:tcBorders>
              <w:top w:val="single" w:sz="4" w:space="0" w:color="000000"/>
              <w:left w:val="single" w:sz="4" w:space="0" w:color="000000"/>
              <w:bottom w:val="single" w:sz="4" w:space="0" w:color="000000"/>
              <w:right w:val="single" w:sz="4" w:space="0" w:color="000000"/>
            </w:tcBorders>
            <w:vAlign w:val="bottom"/>
          </w:tcPr>
          <w:p w14:paraId="67A59766"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债务利息及费用支出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56AE0A2E" w14:textId="77777777" w:rsidR="00122B61" w:rsidRDefault="00122B61">
            <w:pPr>
              <w:jc w:val="right"/>
              <w:rPr>
                <w:rFonts w:ascii="宋体" w:cs="宋体"/>
                <w:color w:val="000000"/>
                <w:sz w:val="20"/>
                <w:szCs w:val="20"/>
              </w:rPr>
            </w:pPr>
          </w:p>
        </w:tc>
      </w:tr>
      <w:tr w:rsidR="00122B61" w14:paraId="6953748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4D9CCB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30701</w:t>
            </w:r>
          </w:p>
        </w:tc>
        <w:tc>
          <w:tcPr>
            <w:tcW w:w="4036" w:type="dxa"/>
            <w:tcBorders>
              <w:top w:val="single" w:sz="4" w:space="0" w:color="000000"/>
              <w:left w:val="single" w:sz="4" w:space="0" w:color="000000"/>
              <w:bottom w:val="single" w:sz="4" w:space="0" w:color="000000"/>
              <w:right w:val="single" w:sz="4" w:space="0" w:color="000000"/>
            </w:tcBorders>
            <w:vAlign w:val="bottom"/>
          </w:tcPr>
          <w:p w14:paraId="12907A68"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国内债务付息</w:t>
            </w:r>
          </w:p>
        </w:tc>
        <w:tc>
          <w:tcPr>
            <w:tcW w:w="1856" w:type="dxa"/>
            <w:tcBorders>
              <w:top w:val="single" w:sz="4" w:space="0" w:color="000000"/>
              <w:left w:val="single" w:sz="4" w:space="0" w:color="000000"/>
              <w:bottom w:val="single" w:sz="4" w:space="0" w:color="000000"/>
              <w:right w:val="single" w:sz="4" w:space="0" w:color="000000"/>
            </w:tcBorders>
            <w:vAlign w:val="center"/>
          </w:tcPr>
          <w:p w14:paraId="4BB4920A" w14:textId="77777777" w:rsidR="00122B61" w:rsidRDefault="00122B61">
            <w:pPr>
              <w:jc w:val="right"/>
              <w:rPr>
                <w:rFonts w:ascii="宋体" w:cs="宋体"/>
                <w:color w:val="000000"/>
                <w:sz w:val="20"/>
                <w:szCs w:val="20"/>
              </w:rPr>
            </w:pPr>
          </w:p>
        </w:tc>
      </w:tr>
      <w:tr w:rsidR="00122B61" w14:paraId="154E039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1AB4D25"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30702</w:t>
            </w:r>
          </w:p>
        </w:tc>
        <w:tc>
          <w:tcPr>
            <w:tcW w:w="4036" w:type="dxa"/>
            <w:tcBorders>
              <w:top w:val="single" w:sz="4" w:space="0" w:color="000000"/>
              <w:left w:val="single" w:sz="4" w:space="0" w:color="000000"/>
              <w:bottom w:val="single" w:sz="4" w:space="0" w:color="000000"/>
              <w:right w:val="single" w:sz="4" w:space="0" w:color="000000"/>
            </w:tcBorders>
            <w:vAlign w:val="bottom"/>
          </w:tcPr>
          <w:p w14:paraId="63BB4AF2"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国外债务付息</w:t>
            </w:r>
          </w:p>
        </w:tc>
        <w:tc>
          <w:tcPr>
            <w:tcW w:w="1856" w:type="dxa"/>
            <w:tcBorders>
              <w:top w:val="single" w:sz="4" w:space="0" w:color="000000"/>
              <w:left w:val="single" w:sz="4" w:space="0" w:color="000000"/>
              <w:bottom w:val="single" w:sz="4" w:space="0" w:color="000000"/>
              <w:right w:val="single" w:sz="4" w:space="0" w:color="000000"/>
            </w:tcBorders>
            <w:vAlign w:val="center"/>
          </w:tcPr>
          <w:p w14:paraId="23372332" w14:textId="77777777" w:rsidR="00122B61" w:rsidRDefault="00122B61">
            <w:pPr>
              <w:jc w:val="right"/>
              <w:rPr>
                <w:rFonts w:ascii="宋体" w:cs="宋体"/>
                <w:color w:val="000000"/>
                <w:sz w:val="20"/>
                <w:szCs w:val="20"/>
              </w:rPr>
            </w:pPr>
          </w:p>
        </w:tc>
      </w:tr>
      <w:tr w:rsidR="00122B61" w14:paraId="763AF55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CED7EB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30703</w:t>
            </w:r>
          </w:p>
        </w:tc>
        <w:tc>
          <w:tcPr>
            <w:tcW w:w="4036" w:type="dxa"/>
            <w:tcBorders>
              <w:top w:val="single" w:sz="4" w:space="0" w:color="000000"/>
              <w:left w:val="single" w:sz="4" w:space="0" w:color="000000"/>
              <w:bottom w:val="single" w:sz="4" w:space="0" w:color="000000"/>
              <w:right w:val="single" w:sz="4" w:space="0" w:color="000000"/>
            </w:tcBorders>
            <w:vAlign w:val="bottom"/>
          </w:tcPr>
          <w:p w14:paraId="6E22324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国内债务发行费用</w:t>
            </w:r>
          </w:p>
        </w:tc>
        <w:tc>
          <w:tcPr>
            <w:tcW w:w="1856" w:type="dxa"/>
            <w:tcBorders>
              <w:top w:val="single" w:sz="4" w:space="0" w:color="000000"/>
              <w:left w:val="single" w:sz="4" w:space="0" w:color="000000"/>
              <w:bottom w:val="single" w:sz="4" w:space="0" w:color="000000"/>
              <w:right w:val="single" w:sz="4" w:space="0" w:color="000000"/>
            </w:tcBorders>
            <w:vAlign w:val="center"/>
          </w:tcPr>
          <w:p w14:paraId="30EFAFE0" w14:textId="77777777" w:rsidR="00122B61" w:rsidRDefault="00122B61">
            <w:pPr>
              <w:jc w:val="right"/>
              <w:rPr>
                <w:rFonts w:ascii="宋体" w:cs="宋体"/>
                <w:color w:val="000000"/>
                <w:sz w:val="20"/>
                <w:szCs w:val="20"/>
              </w:rPr>
            </w:pPr>
          </w:p>
        </w:tc>
      </w:tr>
      <w:tr w:rsidR="00122B61" w14:paraId="5F02B50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EE424E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30704</w:t>
            </w:r>
          </w:p>
        </w:tc>
        <w:tc>
          <w:tcPr>
            <w:tcW w:w="4036" w:type="dxa"/>
            <w:tcBorders>
              <w:top w:val="single" w:sz="4" w:space="0" w:color="000000"/>
              <w:left w:val="single" w:sz="4" w:space="0" w:color="000000"/>
              <w:bottom w:val="single" w:sz="4" w:space="0" w:color="000000"/>
              <w:right w:val="single" w:sz="4" w:space="0" w:color="000000"/>
            </w:tcBorders>
            <w:vAlign w:val="bottom"/>
          </w:tcPr>
          <w:p w14:paraId="2168F1F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国外债务发行费用</w:t>
            </w:r>
          </w:p>
        </w:tc>
        <w:tc>
          <w:tcPr>
            <w:tcW w:w="1856" w:type="dxa"/>
            <w:tcBorders>
              <w:top w:val="single" w:sz="4" w:space="0" w:color="000000"/>
              <w:left w:val="single" w:sz="4" w:space="0" w:color="000000"/>
              <w:bottom w:val="single" w:sz="4" w:space="0" w:color="000000"/>
              <w:right w:val="single" w:sz="4" w:space="0" w:color="000000"/>
            </w:tcBorders>
            <w:vAlign w:val="center"/>
          </w:tcPr>
          <w:p w14:paraId="521732BF" w14:textId="77777777" w:rsidR="00122B61" w:rsidRDefault="00122B61">
            <w:pPr>
              <w:jc w:val="right"/>
              <w:rPr>
                <w:rFonts w:ascii="宋体" w:cs="宋体"/>
                <w:color w:val="000000"/>
                <w:sz w:val="20"/>
                <w:szCs w:val="20"/>
              </w:rPr>
            </w:pPr>
          </w:p>
        </w:tc>
      </w:tr>
      <w:tr w:rsidR="00122B61" w14:paraId="5EF020D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5E8DAF7"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309</w:t>
            </w:r>
          </w:p>
        </w:tc>
        <w:tc>
          <w:tcPr>
            <w:tcW w:w="4036" w:type="dxa"/>
            <w:tcBorders>
              <w:top w:val="single" w:sz="4" w:space="0" w:color="000000"/>
              <w:left w:val="single" w:sz="4" w:space="0" w:color="000000"/>
              <w:bottom w:val="single" w:sz="4" w:space="0" w:color="000000"/>
              <w:right w:val="single" w:sz="4" w:space="0" w:color="000000"/>
            </w:tcBorders>
            <w:vAlign w:val="bottom"/>
          </w:tcPr>
          <w:p w14:paraId="5124F964"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资本性支出（基本建设）</w:t>
            </w:r>
          </w:p>
        </w:tc>
        <w:tc>
          <w:tcPr>
            <w:tcW w:w="1856" w:type="dxa"/>
            <w:tcBorders>
              <w:top w:val="single" w:sz="4" w:space="0" w:color="000000"/>
              <w:left w:val="single" w:sz="4" w:space="0" w:color="000000"/>
              <w:right w:val="single" w:sz="4" w:space="0" w:color="000000"/>
            </w:tcBorders>
            <w:vAlign w:val="bottom"/>
          </w:tcPr>
          <w:p w14:paraId="12804BFF" w14:textId="77777777" w:rsidR="00122B61" w:rsidRDefault="00122B61" w:rsidP="00E57DEA">
            <w:pPr>
              <w:widowControl/>
              <w:ind w:right="100"/>
              <w:jc w:val="right"/>
              <w:textAlignment w:val="bottom"/>
              <w:rPr>
                <w:rFonts w:ascii="宋体" w:cs="宋体"/>
                <w:color w:val="000000"/>
                <w:sz w:val="20"/>
                <w:szCs w:val="20"/>
              </w:rPr>
            </w:pPr>
          </w:p>
        </w:tc>
      </w:tr>
      <w:tr w:rsidR="00122B61" w14:paraId="53F3FFC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D29DD6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lastRenderedPageBreak/>
              <w:t>30901</w:t>
            </w:r>
          </w:p>
        </w:tc>
        <w:tc>
          <w:tcPr>
            <w:tcW w:w="4036" w:type="dxa"/>
            <w:tcBorders>
              <w:top w:val="single" w:sz="4" w:space="0" w:color="000000"/>
              <w:left w:val="single" w:sz="4" w:space="0" w:color="000000"/>
              <w:bottom w:val="single" w:sz="4" w:space="0" w:color="000000"/>
              <w:right w:val="single" w:sz="4" w:space="0" w:color="000000"/>
            </w:tcBorders>
            <w:vAlign w:val="bottom"/>
          </w:tcPr>
          <w:p w14:paraId="0A20BDA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房屋建筑物购建</w:t>
            </w:r>
          </w:p>
        </w:tc>
        <w:tc>
          <w:tcPr>
            <w:tcW w:w="1856" w:type="dxa"/>
            <w:tcBorders>
              <w:top w:val="single" w:sz="4" w:space="0" w:color="000000"/>
              <w:left w:val="single" w:sz="4" w:space="0" w:color="000000"/>
              <w:bottom w:val="single" w:sz="4" w:space="0" w:color="000000"/>
              <w:right w:val="single" w:sz="4" w:space="0" w:color="000000"/>
            </w:tcBorders>
            <w:vAlign w:val="center"/>
          </w:tcPr>
          <w:p w14:paraId="25193ADD" w14:textId="77777777" w:rsidR="00122B61" w:rsidRDefault="00122B61">
            <w:pPr>
              <w:jc w:val="right"/>
              <w:rPr>
                <w:rFonts w:ascii="宋体" w:cs="宋体"/>
                <w:color w:val="000000"/>
                <w:sz w:val="20"/>
                <w:szCs w:val="20"/>
              </w:rPr>
            </w:pPr>
          </w:p>
        </w:tc>
      </w:tr>
      <w:tr w:rsidR="00122B61" w14:paraId="1BEF59E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2A89125"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30902</w:t>
            </w:r>
          </w:p>
        </w:tc>
        <w:tc>
          <w:tcPr>
            <w:tcW w:w="4036" w:type="dxa"/>
            <w:tcBorders>
              <w:top w:val="single" w:sz="4" w:space="0" w:color="000000"/>
              <w:left w:val="single" w:sz="4" w:space="0" w:color="000000"/>
              <w:bottom w:val="single" w:sz="4" w:space="0" w:color="000000"/>
              <w:right w:val="single" w:sz="4" w:space="0" w:color="000000"/>
            </w:tcBorders>
            <w:vAlign w:val="bottom"/>
          </w:tcPr>
          <w:p w14:paraId="27D50B1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办公设备购置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3317323F" w14:textId="77777777" w:rsidR="00122B61" w:rsidRDefault="00122B61">
            <w:pPr>
              <w:jc w:val="right"/>
              <w:rPr>
                <w:rFonts w:ascii="宋体" w:cs="宋体"/>
                <w:color w:val="000000"/>
                <w:sz w:val="20"/>
                <w:szCs w:val="20"/>
              </w:rPr>
            </w:pPr>
          </w:p>
        </w:tc>
      </w:tr>
      <w:tr w:rsidR="00122B61" w14:paraId="661C427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858C38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30903</w:t>
            </w:r>
          </w:p>
        </w:tc>
        <w:tc>
          <w:tcPr>
            <w:tcW w:w="4036" w:type="dxa"/>
            <w:tcBorders>
              <w:top w:val="single" w:sz="4" w:space="0" w:color="000000"/>
              <w:left w:val="single" w:sz="4" w:space="0" w:color="000000"/>
              <w:bottom w:val="single" w:sz="4" w:space="0" w:color="000000"/>
              <w:right w:val="single" w:sz="4" w:space="0" w:color="000000"/>
            </w:tcBorders>
            <w:vAlign w:val="bottom"/>
          </w:tcPr>
          <w:p w14:paraId="1052700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专用设备购置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45A1AAA4" w14:textId="77777777" w:rsidR="00122B61" w:rsidRDefault="00122B61">
            <w:pPr>
              <w:jc w:val="right"/>
              <w:rPr>
                <w:rFonts w:ascii="宋体" w:cs="宋体"/>
                <w:color w:val="000000"/>
                <w:sz w:val="20"/>
                <w:szCs w:val="20"/>
              </w:rPr>
            </w:pPr>
          </w:p>
        </w:tc>
      </w:tr>
      <w:tr w:rsidR="00122B61" w14:paraId="12E0C1C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52E0CB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30905</w:t>
            </w:r>
          </w:p>
        </w:tc>
        <w:tc>
          <w:tcPr>
            <w:tcW w:w="4036" w:type="dxa"/>
            <w:tcBorders>
              <w:top w:val="single" w:sz="4" w:space="0" w:color="000000"/>
              <w:left w:val="single" w:sz="4" w:space="0" w:color="000000"/>
              <w:bottom w:val="single" w:sz="4" w:space="0" w:color="000000"/>
              <w:right w:val="single" w:sz="4" w:space="0" w:color="000000"/>
            </w:tcBorders>
            <w:vAlign w:val="bottom"/>
          </w:tcPr>
          <w:p w14:paraId="32A9D71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基础设施建设</w:t>
            </w:r>
          </w:p>
        </w:tc>
        <w:tc>
          <w:tcPr>
            <w:tcW w:w="1856" w:type="dxa"/>
            <w:tcBorders>
              <w:top w:val="single" w:sz="4" w:space="0" w:color="000000"/>
              <w:left w:val="single" w:sz="4" w:space="0" w:color="000000"/>
              <w:right w:val="single" w:sz="4" w:space="0" w:color="000000"/>
            </w:tcBorders>
            <w:vAlign w:val="bottom"/>
          </w:tcPr>
          <w:p w14:paraId="38AE5432" w14:textId="77777777" w:rsidR="00122B61" w:rsidRDefault="00122B61">
            <w:pPr>
              <w:widowControl/>
              <w:jc w:val="right"/>
              <w:textAlignment w:val="bottom"/>
              <w:rPr>
                <w:rFonts w:ascii="宋体" w:cs="宋体"/>
                <w:color w:val="000000"/>
                <w:sz w:val="20"/>
                <w:szCs w:val="20"/>
              </w:rPr>
            </w:pPr>
          </w:p>
        </w:tc>
      </w:tr>
      <w:tr w:rsidR="00122B61" w14:paraId="0B25DF5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376D14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30906</w:t>
            </w:r>
          </w:p>
        </w:tc>
        <w:tc>
          <w:tcPr>
            <w:tcW w:w="4036" w:type="dxa"/>
            <w:tcBorders>
              <w:top w:val="single" w:sz="4" w:space="0" w:color="000000"/>
              <w:left w:val="single" w:sz="4" w:space="0" w:color="000000"/>
              <w:bottom w:val="single" w:sz="4" w:space="0" w:color="000000"/>
              <w:right w:val="single" w:sz="4" w:space="0" w:color="000000"/>
            </w:tcBorders>
            <w:vAlign w:val="bottom"/>
          </w:tcPr>
          <w:p w14:paraId="104840E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大型修缮</w:t>
            </w:r>
          </w:p>
        </w:tc>
        <w:tc>
          <w:tcPr>
            <w:tcW w:w="1856" w:type="dxa"/>
            <w:tcBorders>
              <w:top w:val="single" w:sz="4" w:space="0" w:color="000000"/>
              <w:left w:val="single" w:sz="4" w:space="0" w:color="000000"/>
              <w:bottom w:val="single" w:sz="4" w:space="0" w:color="000000"/>
              <w:right w:val="single" w:sz="4" w:space="0" w:color="000000"/>
            </w:tcBorders>
            <w:vAlign w:val="center"/>
          </w:tcPr>
          <w:p w14:paraId="3EEFA8A7" w14:textId="77777777" w:rsidR="00122B61" w:rsidRDefault="00122B61">
            <w:pPr>
              <w:jc w:val="right"/>
              <w:rPr>
                <w:rFonts w:ascii="宋体" w:cs="宋体"/>
                <w:color w:val="000000"/>
                <w:sz w:val="20"/>
                <w:szCs w:val="20"/>
              </w:rPr>
            </w:pPr>
          </w:p>
        </w:tc>
      </w:tr>
      <w:tr w:rsidR="00122B61" w14:paraId="536CCBD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6F6E4AD"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30907</w:t>
            </w:r>
          </w:p>
        </w:tc>
        <w:tc>
          <w:tcPr>
            <w:tcW w:w="4036" w:type="dxa"/>
            <w:tcBorders>
              <w:top w:val="single" w:sz="4" w:space="0" w:color="000000"/>
              <w:left w:val="single" w:sz="4" w:space="0" w:color="000000"/>
              <w:bottom w:val="single" w:sz="4" w:space="0" w:color="000000"/>
              <w:right w:val="single" w:sz="4" w:space="0" w:color="000000"/>
            </w:tcBorders>
            <w:vAlign w:val="bottom"/>
          </w:tcPr>
          <w:p w14:paraId="08AF9E4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信息网络及软件购置更新</w:t>
            </w:r>
          </w:p>
        </w:tc>
        <w:tc>
          <w:tcPr>
            <w:tcW w:w="1856" w:type="dxa"/>
            <w:tcBorders>
              <w:top w:val="single" w:sz="4" w:space="0" w:color="000000"/>
              <w:left w:val="single" w:sz="4" w:space="0" w:color="000000"/>
              <w:bottom w:val="single" w:sz="4" w:space="0" w:color="000000"/>
              <w:right w:val="single" w:sz="4" w:space="0" w:color="000000"/>
            </w:tcBorders>
            <w:vAlign w:val="center"/>
          </w:tcPr>
          <w:p w14:paraId="54581D67" w14:textId="77777777" w:rsidR="00122B61" w:rsidRDefault="00122B61">
            <w:pPr>
              <w:jc w:val="right"/>
              <w:rPr>
                <w:rFonts w:ascii="宋体" w:cs="宋体"/>
                <w:color w:val="000000"/>
                <w:sz w:val="20"/>
                <w:szCs w:val="20"/>
              </w:rPr>
            </w:pPr>
          </w:p>
        </w:tc>
      </w:tr>
      <w:tr w:rsidR="00122B61" w14:paraId="63FC2AD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FD3CAC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30908</w:t>
            </w:r>
          </w:p>
        </w:tc>
        <w:tc>
          <w:tcPr>
            <w:tcW w:w="4036" w:type="dxa"/>
            <w:tcBorders>
              <w:top w:val="single" w:sz="4" w:space="0" w:color="000000"/>
              <w:left w:val="single" w:sz="4" w:space="0" w:color="000000"/>
              <w:bottom w:val="single" w:sz="4" w:space="0" w:color="000000"/>
              <w:right w:val="single" w:sz="4" w:space="0" w:color="000000"/>
            </w:tcBorders>
            <w:vAlign w:val="bottom"/>
          </w:tcPr>
          <w:p w14:paraId="4B16CA1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物资储备</w:t>
            </w:r>
          </w:p>
        </w:tc>
        <w:tc>
          <w:tcPr>
            <w:tcW w:w="1856" w:type="dxa"/>
            <w:tcBorders>
              <w:top w:val="single" w:sz="4" w:space="0" w:color="000000"/>
              <w:left w:val="single" w:sz="4" w:space="0" w:color="000000"/>
              <w:bottom w:val="single" w:sz="4" w:space="0" w:color="000000"/>
              <w:right w:val="single" w:sz="4" w:space="0" w:color="000000"/>
            </w:tcBorders>
            <w:vAlign w:val="center"/>
          </w:tcPr>
          <w:p w14:paraId="4453F574" w14:textId="77777777" w:rsidR="00122B61" w:rsidRDefault="00122B61">
            <w:pPr>
              <w:jc w:val="right"/>
              <w:rPr>
                <w:rFonts w:ascii="宋体" w:cs="宋体"/>
                <w:color w:val="000000"/>
                <w:sz w:val="20"/>
                <w:szCs w:val="20"/>
              </w:rPr>
            </w:pPr>
          </w:p>
        </w:tc>
      </w:tr>
      <w:tr w:rsidR="00122B61" w14:paraId="1E9F7D5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C049A2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30913</w:t>
            </w:r>
          </w:p>
        </w:tc>
        <w:tc>
          <w:tcPr>
            <w:tcW w:w="4036" w:type="dxa"/>
            <w:tcBorders>
              <w:top w:val="single" w:sz="4" w:space="0" w:color="000000"/>
              <w:left w:val="single" w:sz="4" w:space="0" w:color="000000"/>
              <w:bottom w:val="single" w:sz="4" w:space="0" w:color="000000"/>
              <w:right w:val="single" w:sz="4" w:space="0" w:color="000000"/>
            </w:tcBorders>
            <w:vAlign w:val="bottom"/>
          </w:tcPr>
          <w:p w14:paraId="379AA369"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公务用车购置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427BB36F" w14:textId="77777777" w:rsidR="00122B61" w:rsidRDefault="00122B61">
            <w:pPr>
              <w:jc w:val="right"/>
              <w:rPr>
                <w:rFonts w:ascii="宋体" w:cs="宋体"/>
                <w:color w:val="000000"/>
                <w:sz w:val="20"/>
                <w:szCs w:val="20"/>
              </w:rPr>
            </w:pPr>
          </w:p>
        </w:tc>
      </w:tr>
      <w:tr w:rsidR="00122B61" w14:paraId="3392AB35"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7977E0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30919</w:t>
            </w:r>
          </w:p>
        </w:tc>
        <w:tc>
          <w:tcPr>
            <w:tcW w:w="4036" w:type="dxa"/>
            <w:tcBorders>
              <w:top w:val="single" w:sz="4" w:space="0" w:color="000000"/>
              <w:left w:val="single" w:sz="4" w:space="0" w:color="000000"/>
              <w:bottom w:val="single" w:sz="4" w:space="0" w:color="000000"/>
              <w:right w:val="single" w:sz="4" w:space="0" w:color="000000"/>
            </w:tcBorders>
            <w:vAlign w:val="bottom"/>
          </w:tcPr>
          <w:p w14:paraId="39CA476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其他交通工具购置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20212B9B" w14:textId="77777777" w:rsidR="00122B61" w:rsidRDefault="00122B61">
            <w:pPr>
              <w:jc w:val="right"/>
              <w:rPr>
                <w:rFonts w:ascii="宋体" w:cs="宋体"/>
                <w:color w:val="000000"/>
                <w:sz w:val="20"/>
                <w:szCs w:val="20"/>
              </w:rPr>
            </w:pPr>
          </w:p>
        </w:tc>
      </w:tr>
      <w:tr w:rsidR="00122B61" w14:paraId="0A53AD9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CBED83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30921</w:t>
            </w:r>
          </w:p>
        </w:tc>
        <w:tc>
          <w:tcPr>
            <w:tcW w:w="4036" w:type="dxa"/>
            <w:tcBorders>
              <w:top w:val="single" w:sz="4" w:space="0" w:color="000000"/>
              <w:left w:val="single" w:sz="4" w:space="0" w:color="000000"/>
              <w:bottom w:val="single" w:sz="4" w:space="0" w:color="000000"/>
              <w:right w:val="single" w:sz="4" w:space="0" w:color="000000"/>
            </w:tcBorders>
            <w:vAlign w:val="bottom"/>
          </w:tcPr>
          <w:p w14:paraId="60786B4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文物和陈列品购置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06B935DA" w14:textId="77777777" w:rsidR="00122B61" w:rsidRDefault="00122B61">
            <w:pPr>
              <w:jc w:val="right"/>
              <w:rPr>
                <w:rFonts w:ascii="宋体" w:cs="宋体"/>
                <w:color w:val="000000"/>
                <w:sz w:val="20"/>
                <w:szCs w:val="20"/>
              </w:rPr>
            </w:pPr>
          </w:p>
        </w:tc>
      </w:tr>
      <w:tr w:rsidR="00122B61" w14:paraId="703458C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738031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30922</w:t>
            </w:r>
          </w:p>
        </w:tc>
        <w:tc>
          <w:tcPr>
            <w:tcW w:w="4036" w:type="dxa"/>
            <w:tcBorders>
              <w:top w:val="single" w:sz="4" w:space="0" w:color="000000"/>
              <w:left w:val="single" w:sz="4" w:space="0" w:color="000000"/>
              <w:bottom w:val="single" w:sz="4" w:space="0" w:color="000000"/>
              <w:right w:val="single" w:sz="4" w:space="0" w:color="000000"/>
            </w:tcBorders>
            <w:vAlign w:val="bottom"/>
          </w:tcPr>
          <w:p w14:paraId="4ADBD69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无形资产购置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6EC3FFAC" w14:textId="77777777" w:rsidR="00122B61" w:rsidRDefault="00122B61">
            <w:pPr>
              <w:jc w:val="right"/>
              <w:rPr>
                <w:rFonts w:ascii="宋体" w:cs="宋体"/>
                <w:color w:val="000000"/>
                <w:sz w:val="20"/>
                <w:szCs w:val="20"/>
              </w:rPr>
            </w:pPr>
          </w:p>
        </w:tc>
      </w:tr>
      <w:tr w:rsidR="00122B61" w14:paraId="77390015"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33DB3E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30999</w:t>
            </w:r>
          </w:p>
        </w:tc>
        <w:tc>
          <w:tcPr>
            <w:tcW w:w="4036" w:type="dxa"/>
            <w:tcBorders>
              <w:top w:val="single" w:sz="4" w:space="0" w:color="000000"/>
              <w:left w:val="single" w:sz="4" w:space="0" w:color="000000"/>
              <w:bottom w:val="single" w:sz="4" w:space="0" w:color="000000"/>
              <w:right w:val="single" w:sz="4" w:space="0" w:color="000000"/>
            </w:tcBorders>
            <w:vAlign w:val="bottom"/>
          </w:tcPr>
          <w:p w14:paraId="112BDCB8"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其他基本建设支出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5ABF47F9" w14:textId="77777777" w:rsidR="00122B61" w:rsidRDefault="00122B61">
            <w:pPr>
              <w:jc w:val="right"/>
              <w:rPr>
                <w:rFonts w:ascii="宋体" w:cs="宋体"/>
                <w:color w:val="000000"/>
                <w:sz w:val="20"/>
                <w:szCs w:val="20"/>
              </w:rPr>
            </w:pPr>
          </w:p>
        </w:tc>
      </w:tr>
      <w:tr w:rsidR="00122B61" w14:paraId="670C1EA9"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0C523A8"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310</w:t>
            </w:r>
          </w:p>
        </w:tc>
        <w:tc>
          <w:tcPr>
            <w:tcW w:w="4036" w:type="dxa"/>
            <w:tcBorders>
              <w:top w:val="single" w:sz="4" w:space="0" w:color="000000"/>
              <w:left w:val="single" w:sz="4" w:space="0" w:color="000000"/>
              <w:bottom w:val="single" w:sz="4" w:space="0" w:color="000000"/>
              <w:right w:val="single" w:sz="4" w:space="0" w:color="000000"/>
            </w:tcBorders>
            <w:vAlign w:val="bottom"/>
          </w:tcPr>
          <w:p w14:paraId="05F5D1F4"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资本性支出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42844306" w14:textId="77777777" w:rsidR="00122B61" w:rsidRDefault="00122B61">
            <w:pPr>
              <w:jc w:val="right"/>
              <w:rPr>
                <w:rFonts w:ascii="宋体" w:cs="宋体"/>
                <w:color w:val="000000"/>
                <w:sz w:val="20"/>
                <w:szCs w:val="20"/>
              </w:rPr>
            </w:pPr>
          </w:p>
        </w:tc>
      </w:tr>
      <w:tr w:rsidR="00122B61" w14:paraId="1DABEC6B"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7011F4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31001</w:t>
            </w:r>
          </w:p>
        </w:tc>
        <w:tc>
          <w:tcPr>
            <w:tcW w:w="4036" w:type="dxa"/>
            <w:tcBorders>
              <w:top w:val="single" w:sz="4" w:space="0" w:color="000000"/>
              <w:left w:val="single" w:sz="4" w:space="0" w:color="000000"/>
              <w:bottom w:val="single" w:sz="4" w:space="0" w:color="000000"/>
              <w:right w:val="single" w:sz="4" w:space="0" w:color="000000"/>
            </w:tcBorders>
            <w:vAlign w:val="bottom"/>
          </w:tcPr>
          <w:p w14:paraId="611A81A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房屋建筑物购建</w:t>
            </w:r>
          </w:p>
        </w:tc>
        <w:tc>
          <w:tcPr>
            <w:tcW w:w="1856" w:type="dxa"/>
            <w:tcBorders>
              <w:top w:val="single" w:sz="4" w:space="0" w:color="000000"/>
              <w:left w:val="single" w:sz="4" w:space="0" w:color="000000"/>
              <w:bottom w:val="single" w:sz="4" w:space="0" w:color="000000"/>
              <w:right w:val="single" w:sz="4" w:space="0" w:color="000000"/>
            </w:tcBorders>
            <w:vAlign w:val="center"/>
          </w:tcPr>
          <w:p w14:paraId="50EC8B61" w14:textId="77777777" w:rsidR="00122B61" w:rsidRDefault="00122B61">
            <w:pPr>
              <w:jc w:val="right"/>
              <w:rPr>
                <w:rFonts w:ascii="宋体" w:cs="宋体"/>
                <w:color w:val="000000"/>
                <w:sz w:val="20"/>
                <w:szCs w:val="20"/>
              </w:rPr>
            </w:pPr>
          </w:p>
        </w:tc>
      </w:tr>
      <w:tr w:rsidR="00122B61" w14:paraId="40D205F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799991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31002</w:t>
            </w:r>
          </w:p>
        </w:tc>
        <w:tc>
          <w:tcPr>
            <w:tcW w:w="4036" w:type="dxa"/>
            <w:tcBorders>
              <w:top w:val="single" w:sz="4" w:space="0" w:color="000000"/>
              <w:left w:val="single" w:sz="4" w:space="0" w:color="000000"/>
              <w:bottom w:val="single" w:sz="4" w:space="0" w:color="000000"/>
              <w:right w:val="single" w:sz="4" w:space="0" w:color="000000"/>
            </w:tcBorders>
            <w:vAlign w:val="bottom"/>
          </w:tcPr>
          <w:p w14:paraId="0A92E77E"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办公设备购置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40C781F9" w14:textId="77777777" w:rsidR="00122B61" w:rsidRDefault="00122B61">
            <w:pPr>
              <w:jc w:val="right"/>
              <w:rPr>
                <w:rFonts w:ascii="宋体" w:cs="宋体"/>
                <w:color w:val="000000"/>
                <w:sz w:val="20"/>
                <w:szCs w:val="20"/>
              </w:rPr>
            </w:pPr>
          </w:p>
        </w:tc>
      </w:tr>
      <w:tr w:rsidR="00122B61" w14:paraId="44ECB34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43B029C"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31003</w:t>
            </w:r>
          </w:p>
        </w:tc>
        <w:tc>
          <w:tcPr>
            <w:tcW w:w="4036" w:type="dxa"/>
            <w:tcBorders>
              <w:top w:val="single" w:sz="4" w:space="0" w:color="000000"/>
              <w:left w:val="single" w:sz="4" w:space="0" w:color="000000"/>
              <w:bottom w:val="single" w:sz="4" w:space="0" w:color="000000"/>
              <w:right w:val="single" w:sz="4" w:space="0" w:color="000000"/>
            </w:tcBorders>
            <w:vAlign w:val="bottom"/>
          </w:tcPr>
          <w:p w14:paraId="76DFF183"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专用设备购置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08411C70" w14:textId="77777777" w:rsidR="00122B61" w:rsidRDefault="00122B61">
            <w:pPr>
              <w:jc w:val="right"/>
              <w:rPr>
                <w:rFonts w:ascii="宋体" w:cs="宋体"/>
                <w:color w:val="000000"/>
                <w:sz w:val="20"/>
                <w:szCs w:val="20"/>
              </w:rPr>
            </w:pPr>
          </w:p>
        </w:tc>
      </w:tr>
      <w:tr w:rsidR="00122B61" w14:paraId="7C6F019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7A591C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31005</w:t>
            </w:r>
          </w:p>
        </w:tc>
        <w:tc>
          <w:tcPr>
            <w:tcW w:w="4036" w:type="dxa"/>
            <w:tcBorders>
              <w:top w:val="single" w:sz="4" w:space="0" w:color="000000"/>
              <w:left w:val="single" w:sz="4" w:space="0" w:color="000000"/>
              <w:bottom w:val="single" w:sz="4" w:space="0" w:color="000000"/>
              <w:right w:val="single" w:sz="4" w:space="0" w:color="000000"/>
            </w:tcBorders>
            <w:vAlign w:val="bottom"/>
          </w:tcPr>
          <w:p w14:paraId="35D6CFA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基础设施建设</w:t>
            </w:r>
          </w:p>
        </w:tc>
        <w:tc>
          <w:tcPr>
            <w:tcW w:w="1856" w:type="dxa"/>
            <w:tcBorders>
              <w:top w:val="single" w:sz="4" w:space="0" w:color="000000"/>
              <w:left w:val="single" w:sz="4" w:space="0" w:color="000000"/>
              <w:bottom w:val="single" w:sz="4" w:space="0" w:color="000000"/>
              <w:right w:val="single" w:sz="4" w:space="0" w:color="000000"/>
            </w:tcBorders>
            <w:vAlign w:val="center"/>
          </w:tcPr>
          <w:p w14:paraId="0CE9B26F" w14:textId="77777777" w:rsidR="00122B61" w:rsidRDefault="00122B61">
            <w:pPr>
              <w:jc w:val="right"/>
              <w:rPr>
                <w:rFonts w:ascii="宋体" w:cs="宋体"/>
                <w:color w:val="000000"/>
                <w:sz w:val="20"/>
                <w:szCs w:val="20"/>
              </w:rPr>
            </w:pPr>
          </w:p>
        </w:tc>
      </w:tr>
      <w:tr w:rsidR="00122B61" w14:paraId="739FA4B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99D2A0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31006</w:t>
            </w:r>
          </w:p>
        </w:tc>
        <w:tc>
          <w:tcPr>
            <w:tcW w:w="4036" w:type="dxa"/>
            <w:tcBorders>
              <w:top w:val="single" w:sz="4" w:space="0" w:color="000000"/>
              <w:left w:val="single" w:sz="4" w:space="0" w:color="000000"/>
              <w:bottom w:val="single" w:sz="4" w:space="0" w:color="000000"/>
              <w:right w:val="single" w:sz="4" w:space="0" w:color="000000"/>
            </w:tcBorders>
            <w:vAlign w:val="bottom"/>
          </w:tcPr>
          <w:p w14:paraId="2D62AB5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大型修缮</w:t>
            </w:r>
          </w:p>
        </w:tc>
        <w:tc>
          <w:tcPr>
            <w:tcW w:w="1856" w:type="dxa"/>
            <w:tcBorders>
              <w:top w:val="single" w:sz="4" w:space="0" w:color="000000"/>
              <w:left w:val="single" w:sz="4" w:space="0" w:color="000000"/>
              <w:bottom w:val="single" w:sz="4" w:space="0" w:color="000000"/>
              <w:right w:val="single" w:sz="4" w:space="0" w:color="000000"/>
            </w:tcBorders>
            <w:vAlign w:val="center"/>
          </w:tcPr>
          <w:p w14:paraId="3D54A736" w14:textId="77777777" w:rsidR="00122B61" w:rsidRDefault="00122B61">
            <w:pPr>
              <w:jc w:val="right"/>
              <w:rPr>
                <w:rFonts w:ascii="宋体" w:cs="宋体"/>
                <w:color w:val="000000"/>
                <w:sz w:val="20"/>
                <w:szCs w:val="20"/>
              </w:rPr>
            </w:pPr>
          </w:p>
        </w:tc>
      </w:tr>
      <w:tr w:rsidR="00122B61" w14:paraId="57D2A7C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E7E37F3"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31007</w:t>
            </w:r>
          </w:p>
        </w:tc>
        <w:tc>
          <w:tcPr>
            <w:tcW w:w="4036" w:type="dxa"/>
            <w:tcBorders>
              <w:top w:val="single" w:sz="4" w:space="0" w:color="000000"/>
              <w:left w:val="single" w:sz="4" w:space="0" w:color="000000"/>
              <w:bottom w:val="single" w:sz="4" w:space="0" w:color="000000"/>
              <w:right w:val="single" w:sz="4" w:space="0" w:color="000000"/>
            </w:tcBorders>
            <w:vAlign w:val="bottom"/>
          </w:tcPr>
          <w:p w14:paraId="5B3545B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信息网络及软件购置更新</w:t>
            </w:r>
          </w:p>
        </w:tc>
        <w:tc>
          <w:tcPr>
            <w:tcW w:w="1856" w:type="dxa"/>
            <w:tcBorders>
              <w:top w:val="single" w:sz="4" w:space="0" w:color="000000"/>
              <w:left w:val="single" w:sz="4" w:space="0" w:color="000000"/>
              <w:bottom w:val="single" w:sz="4" w:space="0" w:color="000000"/>
              <w:right w:val="single" w:sz="4" w:space="0" w:color="000000"/>
            </w:tcBorders>
            <w:vAlign w:val="center"/>
          </w:tcPr>
          <w:p w14:paraId="25C02831" w14:textId="77777777" w:rsidR="00122B61" w:rsidRDefault="00122B61">
            <w:pPr>
              <w:jc w:val="right"/>
              <w:rPr>
                <w:rFonts w:ascii="宋体" w:cs="宋体"/>
                <w:color w:val="000000"/>
                <w:sz w:val="20"/>
                <w:szCs w:val="20"/>
              </w:rPr>
            </w:pPr>
          </w:p>
        </w:tc>
      </w:tr>
      <w:tr w:rsidR="00122B61" w14:paraId="59069FC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77C7908"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31008</w:t>
            </w:r>
          </w:p>
        </w:tc>
        <w:tc>
          <w:tcPr>
            <w:tcW w:w="4036" w:type="dxa"/>
            <w:tcBorders>
              <w:top w:val="single" w:sz="4" w:space="0" w:color="000000"/>
              <w:left w:val="single" w:sz="4" w:space="0" w:color="000000"/>
              <w:bottom w:val="single" w:sz="4" w:space="0" w:color="000000"/>
              <w:right w:val="single" w:sz="4" w:space="0" w:color="000000"/>
            </w:tcBorders>
            <w:vAlign w:val="bottom"/>
          </w:tcPr>
          <w:p w14:paraId="0D3BF0A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物资储备</w:t>
            </w:r>
          </w:p>
        </w:tc>
        <w:tc>
          <w:tcPr>
            <w:tcW w:w="1856" w:type="dxa"/>
            <w:tcBorders>
              <w:top w:val="single" w:sz="4" w:space="0" w:color="000000"/>
              <w:left w:val="single" w:sz="4" w:space="0" w:color="000000"/>
              <w:bottom w:val="single" w:sz="4" w:space="0" w:color="000000"/>
              <w:right w:val="single" w:sz="4" w:space="0" w:color="000000"/>
            </w:tcBorders>
            <w:vAlign w:val="center"/>
          </w:tcPr>
          <w:p w14:paraId="4F8C6B8B" w14:textId="77777777" w:rsidR="00122B61" w:rsidRDefault="00122B61">
            <w:pPr>
              <w:jc w:val="right"/>
              <w:rPr>
                <w:rFonts w:ascii="宋体" w:cs="宋体"/>
                <w:color w:val="000000"/>
                <w:sz w:val="20"/>
                <w:szCs w:val="20"/>
              </w:rPr>
            </w:pPr>
          </w:p>
        </w:tc>
      </w:tr>
      <w:tr w:rsidR="00122B61" w14:paraId="35DD208E"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E2C0E1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31009</w:t>
            </w:r>
          </w:p>
        </w:tc>
        <w:tc>
          <w:tcPr>
            <w:tcW w:w="4036" w:type="dxa"/>
            <w:tcBorders>
              <w:top w:val="single" w:sz="4" w:space="0" w:color="000000"/>
              <w:left w:val="single" w:sz="4" w:space="0" w:color="000000"/>
              <w:bottom w:val="single" w:sz="4" w:space="0" w:color="000000"/>
              <w:right w:val="single" w:sz="4" w:space="0" w:color="000000"/>
            </w:tcBorders>
            <w:vAlign w:val="bottom"/>
          </w:tcPr>
          <w:p w14:paraId="2B25C48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土地补偿</w:t>
            </w:r>
          </w:p>
        </w:tc>
        <w:tc>
          <w:tcPr>
            <w:tcW w:w="1856" w:type="dxa"/>
            <w:tcBorders>
              <w:top w:val="single" w:sz="4" w:space="0" w:color="000000"/>
              <w:left w:val="single" w:sz="4" w:space="0" w:color="000000"/>
              <w:bottom w:val="single" w:sz="4" w:space="0" w:color="000000"/>
              <w:right w:val="single" w:sz="4" w:space="0" w:color="000000"/>
            </w:tcBorders>
            <w:vAlign w:val="center"/>
          </w:tcPr>
          <w:p w14:paraId="62F0403C" w14:textId="77777777" w:rsidR="00122B61" w:rsidRDefault="00122B61">
            <w:pPr>
              <w:jc w:val="right"/>
              <w:rPr>
                <w:rFonts w:ascii="宋体" w:cs="宋体"/>
                <w:color w:val="000000"/>
                <w:sz w:val="20"/>
                <w:szCs w:val="20"/>
              </w:rPr>
            </w:pPr>
          </w:p>
        </w:tc>
      </w:tr>
      <w:tr w:rsidR="00122B61" w14:paraId="30FB4CC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F36AA7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31010</w:t>
            </w:r>
          </w:p>
        </w:tc>
        <w:tc>
          <w:tcPr>
            <w:tcW w:w="4036" w:type="dxa"/>
            <w:tcBorders>
              <w:top w:val="single" w:sz="4" w:space="0" w:color="000000"/>
              <w:left w:val="single" w:sz="4" w:space="0" w:color="000000"/>
              <w:bottom w:val="single" w:sz="4" w:space="0" w:color="000000"/>
              <w:right w:val="single" w:sz="4" w:space="0" w:color="000000"/>
            </w:tcBorders>
            <w:vAlign w:val="bottom"/>
          </w:tcPr>
          <w:p w14:paraId="6F37ABD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安置补助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45C851EA" w14:textId="77777777" w:rsidR="00122B61" w:rsidRDefault="00122B61">
            <w:pPr>
              <w:jc w:val="right"/>
              <w:rPr>
                <w:rFonts w:ascii="宋体" w:cs="宋体"/>
                <w:color w:val="000000"/>
                <w:sz w:val="20"/>
                <w:szCs w:val="20"/>
              </w:rPr>
            </w:pPr>
          </w:p>
        </w:tc>
      </w:tr>
      <w:tr w:rsidR="00122B61" w14:paraId="2882D340"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3BC84A5"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31011</w:t>
            </w:r>
          </w:p>
        </w:tc>
        <w:tc>
          <w:tcPr>
            <w:tcW w:w="4036" w:type="dxa"/>
            <w:tcBorders>
              <w:top w:val="single" w:sz="4" w:space="0" w:color="000000"/>
              <w:left w:val="single" w:sz="4" w:space="0" w:color="000000"/>
              <w:bottom w:val="single" w:sz="4" w:space="0" w:color="000000"/>
              <w:right w:val="single" w:sz="4" w:space="0" w:color="000000"/>
            </w:tcBorders>
            <w:vAlign w:val="bottom"/>
          </w:tcPr>
          <w:p w14:paraId="6239836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地上附着物和青苗补偿</w:t>
            </w:r>
          </w:p>
        </w:tc>
        <w:tc>
          <w:tcPr>
            <w:tcW w:w="1856" w:type="dxa"/>
            <w:tcBorders>
              <w:top w:val="single" w:sz="4" w:space="0" w:color="000000"/>
              <w:left w:val="single" w:sz="4" w:space="0" w:color="000000"/>
              <w:bottom w:val="single" w:sz="4" w:space="0" w:color="000000"/>
              <w:right w:val="single" w:sz="4" w:space="0" w:color="000000"/>
            </w:tcBorders>
            <w:vAlign w:val="center"/>
          </w:tcPr>
          <w:p w14:paraId="53741CD4" w14:textId="77777777" w:rsidR="00122B61" w:rsidRDefault="00122B61">
            <w:pPr>
              <w:jc w:val="right"/>
              <w:rPr>
                <w:rFonts w:ascii="宋体" w:cs="宋体"/>
                <w:color w:val="000000"/>
                <w:sz w:val="20"/>
                <w:szCs w:val="20"/>
              </w:rPr>
            </w:pPr>
          </w:p>
        </w:tc>
      </w:tr>
      <w:tr w:rsidR="00122B61" w14:paraId="09F841D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DEEF6B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31012</w:t>
            </w:r>
          </w:p>
        </w:tc>
        <w:tc>
          <w:tcPr>
            <w:tcW w:w="4036" w:type="dxa"/>
            <w:tcBorders>
              <w:top w:val="single" w:sz="4" w:space="0" w:color="000000"/>
              <w:left w:val="single" w:sz="4" w:space="0" w:color="000000"/>
              <w:bottom w:val="single" w:sz="4" w:space="0" w:color="000000"/>
              <w:right w:val="single" w:sz="4" w:space="0" w:color="000000"/>
            </w:tcBorders>
            <w:vAlign w:val="bottom"/>
          </w:tcPr>
          <w:p w14:paraId="137CD59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拆迁补偿</w:t>
            </w:r>
          </w:p>
        </w:tc>
        <w:tc>
          <w:tcPr>
            <w:tcW w:w="1856" w:type="dxa"/>
            <w:tcBorders>
              <w:top w:val="single" w:sz="4" w:space="0" w:color="000000"/>
              <w:left w:val="single" w:sz="4" w:space="0" w:color="000000"/>
              <w:bottom w:val="single" w:sz="4" w:space="0" w:color="000000"/>
              <w:right w:val="single" w:sz="4" w:space="0" w:color="000000"/>
            </w:tcBorders>
            <w:vAlign w:val="center"/>
          </w:tcPr>
          <w:p w14:paraId="371A6097" w14:textId="77777777" w:rsidR="00122B61" w:rsidRDefault="00122B61">
            <w:pPr>
              <w:jc w:val="right"/>
              <w:rPr>
                <w:rFonts w:ascii="宋体" w:cs="宋体"/>
                <w:color w:val="000000"/>
                <w:sz w:val="20"/>
                <w:szCs w:val="20"/>
              </w:rPr>
            </w:pPr>
          </w:p>
        </w:tc>
      </w:tr>
      <w:tr w:rsidR="00122B61" w14:paraId="773CA98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401DB4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31013</w:t>
            </w:r>
          </w:p>
        </w:tc>
        <w:tc>
          <w:tcPr>
            <w:tcW w:w="4036" w:type="dxa"/>
            <w:tcBorders>
              <w:top w:val="single" w:sz="4" w:space="0" w:color="000000"/>
              <w:left w:val="single" w:sz="4" w:space="0" w:color="000000"/>
              <w:bottom w:val="single" w:sz="4" w:space="0" w:color="000000"/>
              <w:right w:val="single" w:sz="4" w:space="0" w:color="000000"/>
            </w:tcBorders>
            <w:vAlign w:val="bottom"/>
          </w:tcPr>
          <w:p w14:paraId="2645D8EF"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公务用车购置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60A00DC2" w14:textId="77777777" w:rsidR="00122B61" w:rsidRDefault="00122B61">
            <w:pPr>
              <w:jc w:val="right"/>
              <w:rPr>
                <w:rFonts w:ascii="宋体" w:cs="宋体"/>
                <w:color w:val="000000"/>
                <w:sz w:val="20"/>
                <w:szCs w:val="20"/>
              </w:rPr>
            </w:pPr>
          </w:p>
        </w:tc>
      </w:tr>
      <w:tr w:rsidR="00122B61" w14:paraId="19B9AD25"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D3FDED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31019</w:t>
            </w:r>
          </w:p>
        </w:tc>
        <w:tc>
          <w:tcPr>
            <w:tcW w:w="4036" w:type="dxa"/>
            <w:tcBorders>
              <w:top w:val="single" w:sz="4" w:space="0" w:color="000000"/>
              <w:left w:val="single" w:sz="4" w:space="0" w:color="000000"/>
              <w:bottom w:val="single" w:sz="4" w:space="0" w:color="000000"/>
              <w:right w:val="single" w:sz="4" w:space="0" w:color="000000"/>
            </w:tcBorders>
            <w:vAlign w:val="bottom"/>
          </w:tcPr>
          <w:p w14:paraId="46555080"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其他交通工具购置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51FE095A" w14:textId="77777777" w:rsidR="00122B61" w:rsidRDefault="00122B61">
            <w:pPr>
              <w:jc w:val="right"/>
              <w:rPr>
                <w:rFonts w:ascii="宋体" w:cs="宋体"/>
                <w:color w:val="000000"/>
                <w:sz w:val="20"/>
                <w:szCs w:val="20"/>
              </w:rPr>
            </w:pPr>
          </w:p>
        </w:tc>
      </w:tr>
      <w:tr w:rsidR="00122B61" w14:paraId="71B63341"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3342A0E"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31021</w:t>
            </w:r>
          </w:p>
        </w:tc>
        <w:tc>
          <w:tcPr>
            <w:tcW w:w="4036" w:type="dxa"/>
            <w:tcBorders>
              <w:top w:val="single" w:sz="4" w:space="0" w:color="000000"/>
              <w:left w:val="single" w:sz="4" w:space="0" w:color="000000"/>
              <w:bottom w:val="single" w:sz="4" w:space="0" w:color="000000"/>
              <w:right w:val="single" w:sz="4" w:space="0" w:color="000000"/>
            </w:tcBorders>
            <w:vAlign w:val="bottom"/>
          </w:tcPr>
          <w:p w14:paraId="033E04C0"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文物和陈列品购置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7D48ECED" w14:textId="77777777" w:rsidR="00122B61" w:rsidRDefault="00122B61">
            <w:pPr>
              <w:jc w:val="right"/>
              <w:rPr>
                <w:rFonts w:ascii="宋体" w:cs="宋体"/>
                <w:color w:val="000000"/>
                <w:sz w:val="20"/>
                <w:szCs w:val="20"/>
              </w:rPr>
            </w:pPr>
          </w:p>
        </w:tc>
      </w:tr>
      <w:tr w:rsidR="00122B61" w14:paraId="3958A3D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75D94437"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31022</w:t>
            </w:r>
          </w:p>
        </w:tc>
        <w:tc>
          <w:tcPr>
            <w:tcW w:w="4036" w:type="dxa"/>
            <w:tcBorders>
              <w:top w:val="single" w:sz="4" w:space="0" w:color="000000"/>
              <w:left w:val="single" w:sz="4" w:space="0" w:color="000000"/>
              <w:bottom w:val="single" w:sz="4" w:space="0" w:color="000000"/>
              <w:right w:val="single" w:sz="4" w:space="0" w:color="000000"/>
            </w:tcBorders>
            <w:vAlign w:val="bottom"/>
          </w:tcPr>
          <w:p w14:paraId="2B1AD8B5"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无形资产购置</w:t>
            </w:r>
          </w:p>
        </w:tc>
        <w:tc>
          <w:tcPr>
            <w:tcW w:w="1856" w:type="dxa"/>
            <w:tcBorders>
              <w:top w:val="single" w:sz="4" w:space="0" w:color="000000"/>
              <w:left w:val="single" w:sz="4" w:space="0" w:color="000000"/>
              <w:bottom w:val="single" w:sz="4" w:space="0" w:color="000000"/>
              <w:right w:val="single" w:sz="4" w:space="0" w:color="000000"/>
            </w:tcBorders>
            <w:vAlign w:val="center"/>
          </w:tcPr>
          <w:p w14:paraId="3FF872CB" w14:textId="77777777" w:rsidR="00122B61" w:rsidRDefault="00122B61">
            <w:pPr>
              <w:jc w:val="right"/>
              <w:rPr>
                <w:rFonts w:ascii="宋体" w:cs="宋体"/>
                <w:color w:val="000000"/>
                <w:sz w:val="20"/>
                <w:szCs w:val="20"/>
              </w:rPr>
            </w:pPr>
          </w:p>
        </w:tc>
      </w:tr>
      <w:tr w:rsidR="00122B61" w14:paraId="5D7CED3A"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8919379"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31099</w:t>
            </w:r>
          </w:p>
        </w:tc>
        <w:tc>
          <w:tcPr>
            <w:tcW w:w="4036" w:type="dxa"/>
            <w:tcBorders>
              <w:top w:val="single" w:sz="4" w:space="0" w:color="000000"/>
              <w:left w:val="single" w:sz="4" w:space="0" w:color="000000"/>
              <w:bottom w:val="single" w:sz="4" w:space="0" w:color="000000"/>
              <w:right w:val="single" w:sz="4" w:space="0" w:color="000000"/>
            </w:tcBorders>
            <w:vAlign w:val="bottom"/>
          </w:tcPr>
          <w:p w14:paraId="23D336D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其他资本性支出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78EAA9B1" w14:textId="77777777" w:rsidR="00122B61" w:rsidRDefault="00122B61">
            <w:pPr>
              <w:jc w:val="right"/>
              <w:rPr>
                <w:rFonts w:ascii="宋体" w:cs="宋体"/>
                <w:color w:val="000000"/>
                <w:sz w:val="20"/>
                <w:szCs w:val="20"/>
              </w:rPr>
            </w:pPr>
          </w:p>
        </w:tc>
      </w:tr>
      <w:tr w:rsidR="00122B61" w14:paraId="1DBD73E9"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CA5A2B7"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311</w:t>
            </w:r>
          </w:p>
        </w:tc>
        <w:tc>
          <w:tcPr>
            <w:tcW w:w="4036" w:type="dxa"/>
            <w:tcBorders>
              <w:top w:val="single" w:sz="4" w:space="0" w:color="000000"/>
              <w:left w:val="single" w:sz="4" w:space="0" w:color="000000"/>
              <w:bottom w:val="single" w:sz="4" w:space="0" w:color="000000"/>
              <w:right w:val="single" w:sz="4" w:space="0" w:color="000000"/>
            </w:tcBorders>
            <w:vAlign w:val="bottom"/>
          </w:tcPr>
          <w:p w14:paraId="195FF563"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对企业补助（基本建设）</w:t>
            </w:r>
          </w:p>
        </w:tc>
        <w:tc>
          <w:tcPr>
            <w:tcW w:w="1856" w:type="dxa"/>
            <w:tcBorders>
              <w:top w:val="single" w:sz="4" w:space="0" w:color="000000"/>
              <w:left w:val="single" w:sz="4" w:space="0" w:color="000000"/>
              <w:bottom w:val="single" w:sz="4" w:space="0" w:color="000000"/>
              <w:right w:val="single" w:sz="4" w:space="0" w:color="000000"/>
            </w:tcBorders>
            <w:vAlign w:val="center"/>
          </w:tcPr>
          <w:p w14:paraId="1155A591" w14:textId="77777777" w:rsidR="00122B61" w:rsidRDefault="00122B61">
            <w:pPr>
              <w:jc w:val="right"/>
              <w:rPr>
                <w:rFonts w:ascii="宋体" w:cs="宋体"/>
                <w:color w:val="000000"/>
                <w:sz w:val="20"/>
                <w:szCs w:val="20"/>
              </w:rPr>
            </w:pPr>
          </w:p>
        </w:tc>
      </w:tr>
      <w:tr w:rsidR="00122B61" w14:paraId="65A0B7BF"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8146905"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31101</w:t>
            </w:r>
          </w:p>
        </w:tc>
        <w:tc>
          <w:tcPr>
            <w:tcW w:w="4036" w:type="dxa"/>
            <w:tcBorders>
              <w:top w:val="single" w:sz="4" w:space="0" w:color="000000"/>
              <w:left w:val="single" w:sz="4" w:space="0" w:color="000000"/>
              <w:bottom w:val="single" w:sz="4" w:space="0" w:color="000000"/>
              <w:right w:val="single" w:sz="4" w:space="0" w:color="000000"/>
            </w:tcBorders>
            <w:vAlign w:val="bottom"/>
          </w:tcPr>
          <w:p w14:paraId="120DA136"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资本金注入</w:t>
            </w:r>
          </w:p>
        </w:tc>
        <w:tc>
          <w:tcPr>
            <w:tcW w:w="1856" w:type="dxa"/>
            <w:tcBorders>
              <w:top w:val="single" w:sz="4" w:space="0" w:color="000000"/>
              <w:left w:val="single" w:sz="4" w:space="0" w:color="000000"/>
              <w:bottom w:val="single" w:sz="4" w:space="0" w:color="000000"/>
              <w:right w:val="single" w:sz="4" w:space="0" w:color="000000"/>
            </w:tcBorders>
            <w:vAlign w:val="center"/>
          </w:tcPr>
          <w:p w14:paraId="2FEE5788" w14:textId="77777777" w:rsidR="00122B61" w:rsidRDefault="00122B61">
            <w:pPr>
              <w:jc w:val="right"/>
              <w:rPr>
                <w:rFonts w:ascii="宋体" w:cs="宋体"/>
                <w:color w:val="000000"/>
                <w:sz w:val="20"/>
                <w:szCs w:val="20"/>
              </w:rPr>
            </w:pPr>
          </w:p>
        </w:tc>
      </w:tr>
      <w:tr w:rsidR="00122B61" w14:paraId="148029F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1B6153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31199</w:t>
            </w:r>
          </w:p>
        </w:tc>
        <w:tc>
          <w:tcPr>
            <w:tcW w:w="4036" w:type="dxa"/>
            <w:tcBorders>
              <w:top w:val="single" w:sz="4" w:space="0" w:color="000000"/>
              <w:left w:val="single" w:sz="4" w:space="0" w:color="000000"/>
              <w:bottom w:val="single" w:sz="4" w:space="0" w:color="000000"/>
              <w:right w:val="single" w:sz="4" w:space="0" w:color="000000"/>
            </w:tcBorders>
            <w:vAlign w:val="bottom"/>
          </w:tcPr>
          <w:p w14:paraId="2157EDD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其他对企业补助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454C204E" w14:textId="77777777" w:rsidR="00122B61" w:rsidRDefault="00122B61">
            <w:pPr>
              <w:jc w:val="right"/>
              <w:rPr>
                <w:rFonts w:ascii="宋体" w:cs="宋体"/>
                <w:color w:val="000000"/>
                <w:sz w:val="20"/>
                <w:szCs w:val="20"/>
              </w:rPr>
            </w:pPr>
          </w:p>
        </w:tc>
      </w:tr>
      <w:tr w:rsidR="00122B61" w14:paraId="6E2C525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3D63269"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312</w:t>
            </w:r>
          </w:p>
        </w:tc>
        <w:tc>
          <w:tcPr>
            <w:tcW w:w="4036" w:type="dxa"/>
            <w:tcBorders>
              <w:top w:val="single" w:sz="4" w:space="0" w:color="000000"/>
              <w:left w:val="single" w:sz="4" w:space="0" w:color="000000"/>
              <w:bottom w:val="single" w:sz="4" w:space="0" w:color="000000"/>
              <w:right w:val="single" w:sz="4" w:space="0" w:color="000000"/>
            </w:tcBorders>
            <w:vAlign w:val="bottom"/>
          </w:tcPr>
          <w:p w14:paraId="1B58A589"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对企业补助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32D345DF" w14:textId="77777777" w:rsidR="00122B61" w:rsidRDefault="00122B61">
            <w:pPr>
              <w:jc w:val="right"/>
              <w:rPr>
                <w:rFonts w:ascii="宋体" w:cs="宋体"/>
                <w:color w:val="000000"/>
                <w:sz w:val="20"/>
                <w:szCs w:val="20"/>
              </w:rPr>
            </w:pPr>
          </w:p>
        </w:tc>
      </w:tr>
      <w:tr w:rsidR="00122B61" w14:paraId="380FFB39"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55F43F2"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31201</w:t>
            </w:r>
          </w:p>
        </w:tc>
        <w:tc>
          <w:tcPr>
            <w:tcW w:w="4036" w:type="dxa"/>
            <w:tcBorders>
              <w:top w:val="single" w:sz="4" w:space="0" w:color="000000"/>
              <w:left w:val="single" w:sz="4" w:space="0" w:color="000000"/>
              <w:bottom w:val="single" w:sz="4" w:space="0" w:color="000000"/>
              <w:right w:val="single" w:sz="4" w:space="0" w:color="000000"/>
            </w:tcBorders>
            <w:vAlign w:val="bottom"/>
          </w:tcPr>
          <w:p w14:paraId="73163D08" w14:textId="77777777" w:rsidR="00122B61" w:rsidRDefault="00122B61">
            <w:pPr>
              <w:widowControl/>
              <w:jc w:val="left"/>
              <w:textAlignment w:val="bottom"/>
              <w:rPr>
                <w:rFonts w:ascii="宋体" w:hAnsi="宋体" w:cs="宋体" w:hint="eastAsia"/>
                <w:color w:val="000000"/>
                <w:kern w:val="0"/>
                <w:sz w:val="20"/>
                <w:szCs w:val="20"/>
              </w:rPr>
            </w:pPr>
            <w:r>
              <w:rPr>
                <w:rFonts w:ascii="宋体" w:hAnsi="宋体" w:cs="宋体" w:hint="eastAsia"/>
                <w:color w:val="000000"/>
                <w:kern w:val="0"/>
                <w:sz w:val="20"/>
                <w:szCs w:val="20"/>
              </w:rPr>
              <w:t>资本金注入</w:t>
            </w:r>
          </w:p>
          <w:p w14:paraId="22BE7641" w14:textId="2711DB49" w:rsidR="009004E4" w:rsidRPr="009004E4" w:rsidRDefault="009004E4" w:rsidP="009004E4">
            <w:pPr>
              <w:rPr>
                <w:rFonts w:ascii="宋体" w:cs="宋体"/>
                <w:sz w:val="20"/>
                <w:szCs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7FCB5F32" w14:textId="77777777" w:rsidR="00122B61" w:rsidRDefault="00122B61">
            <w:pPr>
              <w:jc w:val="right"/>
              <w:rPr>
                <w:rFonts w:ascii="宋体" w:cs="宋体"/>
                <w:color w:val="000000"/>
                <w:sz w:val="20"/>
                <w:szCs w:val="20"/>
              </w:rPr>
            </w:pPr>
          </w:p>
        </w:tc>
      </w:tr>
      <w:tr w:rsidR="00122B61" w14:paraId="6479926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8258F80"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lastRenderedPageBreak/>
              <w:t>31203</w:t>
            </w:r>
          </w:p>
        </w:tc>
        <w:tc>
          <w:tcPr>
            <w:tcW w:w="4036" w:type="dxa"/>
            <w:tcBorders>
              <w:top w:val="single" w:sz="4" w:space="0" w:color="000000"/>
              <w:left w:val="single" w:sz="4" w:space="0" w:color="000000"/>
              <w:bottom w:val="single" w:sz="4" w:space="0" w:color="000000"/>
              <w:right w:val="single" w:sz="4" w:space="0" w:color="000000"/>
            </w:tcBorders>
            <w:vAlign w:val="bottom"/>
          </w:tcPr>
          <w:p w14:paraId="33FEFA84"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政府投资基金股权投资</w:t>
            </w:r>
          </w:p>
        </w:tc>
        <w:tc>
          <w:tcPr>
            <w:tcW w:w="1856" w:type="dxa"/>
            <w:tcBorders>
              <w:top w:val="single" w:sz="4" w:space="0" w:color="000000"/>
              <w:left w:val="single" w:sz="4" w:space="0" w:color="000000"/>
              <w:bottom w:val="single" w:sz="4" w:space="0" w:color="000000"/>
              <w:right w:val="single" w:sz="4" w:space="0" w:color="000000"/>
            </w:tcBorders>
            <w:vAlign w:val="center"/>
          </w:tcPr>
          <w:p w14:paraId="57DD6BB3" w14:textId="77777777" w:rsidR="00122B61" w:rsidRDefault="00122B61">
            <w:pPr>
              <w:jc w:val="right"/>
              <w:rPr>
                <w:rFonts w:ascii="宋体" w:cs="宋体"/>
                <w:color w:val="000000"/>
                <w:sz w:val="20"/>
                <w:szCs w:val="20"/>
              </w:rPr>
            </w:pPr>
          </w:p>
        </w:tc>
      </w:tr>
      <w:tr w:rsidR="00122B61" w14:paraId="0A3F020C"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6F1AA12"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31204</w:t>
            </w:r>
          </w:p>
        </w:tc>
        <w:tc>
          <w:tcPr>
            <w:tcW w:w="4036" w:type="dxa"/>
            <w:tcBorders>
              <w:top w:val="single" w:sz="4" w:space="0" w:color="000000"/>
              <w:left w:val="single" w:sz="4" w:space="0" w:color="000000"/>
              <w:bottom w:val="single" w:sz="4" w:space="0" w:color="000000"/>
              <w:right w:val="single" w:sz="4" w:space="0" w:color="000000"/>
            </w:tcBorders>
            <w:vAlign w:val="bottom"/>
          </w:tcPr>
          <w:p w14:paraId="201640A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费用补贴</w:t>
            </w:r>
          </w:p>
        </w:tc>
        <w:tc>
          <w:tcPr>
            <w:tcW w:w="1856" w:type="dxa"/>
            <w:tcBorders>
              <w:top w:val="single" w:sz="4" w:space="0" w:color="000000"/>
              <w:left w:val="single" w:sz="4" w:space="0" w:color="000000"/>
              <w:bottom w:val="single" w:sz="4" w:space="0" w:color="000000"/>
              <w:right w:val="single" w:sz="4" w:space="0" w:color="000000"/>
            </w:tcBorders>
            <w:vAlign w:val="center"/>
          </w:tcPr>
          <w:p w14:paraId="10BBA894" w14:textId="77777777" w:rsidR="00122B61" w:rsidRDefault="00122B61">
            <w:pPr>
              <w:jc w:val="right"/>
              <w:rPr>
                <w:rFonts w:ascii="宋体" w:cs="宋体"/>
                <w:color w:val="000000"/>
                <w:sz w:val="20"/>
                <w:szCs w:val="20"/>
              </w:rPr>
            </w:pPr>
          </w:p>
        </w:tc>
      </w:tr>
      <w:tr w:rsidR="00122B61" w14:paraId="763F237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E3E366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31205</w:t>
            </w:r>
          </w:p>
        </w:tc>
        <w:tc>
          <w:tcPr>
            <w:tcW w:w="4036" w:type="dxa"/>
            <w:tcBorders>
              <w:top w:val="single" w:sz="4" w:space="0" w:color="000000"/>
              <w:left w:val="single" w:sz="4" w:space="0" w:color="000000"/>
              <w:bottom w:val="single" w:sz="4" w:space="0" w:color="000000"/>
              <w:right w:val="single" w:sz="4" w:space="0" w:color="000000"/>
            </w:tcBorders>
            <w:vAlign w:val="bottom"/>
          </w:tcPr>
          <w:p w14:paraId="23B95E5D"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利息补贴</w:t>
            </w:r>
          </w:p>
        </w:tc>
        <w:tc>
          <w:tcPr>
            <w:tcW w:w="1856" w:type="dxa"/>
            <w:tcBorders>
              <w:top w:val="single" w:sz="4" w:space="0" w:color="000000"/>
              <w:left w:val="single" w:sz="4" w:space="0" w:color="000000"/>
              <w:bottom w:val="single" w:sz="4" w:space="0" w:color="000000"/>
              <w:right w:val="single" w:sz="4" w:space="0" w:color="000000"/>
            </w:tcBorders>
            <w:vAlign w:val="center"/>
          </w:tcPr>
          <w:p w14:paraId="1965ECEE" w14:textId="77777777" w:rsidR="00122B61" w:rsidRDefault="00122B61">
            <w:pPr>
              <w:jc w:val="right"/>
              <w:rPr>
                <w:rFonts w:ascii="宋体" w:cs="宋体"/>
                <w:color w:val="000000"/>
                <w:sz w:val="20"/>
                <w:szCs w:val="20"/>
              </w:rPr>
            </w:pPr>
          </w:p>
        </w:tc>
      </w:tr>
      <w:tr w:rsidR="00122B61" w14:paraId="7B5C2D42"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F3FED6F"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31299</w:t>
            </w:r>
          </w:p>
        </w:tc>
        <w:tc>
          <w:tcPr>
            <w:tcW w:w="4036" w:type="dxa"/>
            <w:tcBorders>
              <w:top w:val="single" w:sz="4" w:space="0" w:color="000000"/>
              <w:left w:val="single" w:sz="4" w:space="0" w:color="000000"/>
              <w:bottom w:val="single" w:sz="4" w:space="0" w:color="000000"/>
              <w:right w:val="single" w:sz="4" w:space="0" w:color="000000"/>
            </w:tcBorders>
            <w:vAlign w:val="bottom"/>
          </w:tcPr>
          <w:p w14:paraId="0284A281"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其他对企业补助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355AE6FC" w14:textId="77777777" w:rsidR="00122B61" w:rsidRDefault="00122B61">
            <w:pPr>
              <w:jc w:val="right"/>
              <w:rPr>
                <w:rFonts w:ascii="宋体" w:cs="宋体"/>
                <w:color w:val="000000"/>
                <w:sz w:val="20"/>
                <w:szCs w:val="20"/>
              </w:rPr>
            </w:pPr>
          </w:p>
        </w:tc>
      </w:tr>
      <w:tr w:rsidR="00122B61" w14:paraId="48AE99C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1A413A69"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313</w:t>
            </w:r>
          </w:p>
        </w:tc>
        <w:tc>
          <w:tcPr>
            <w:tcW w:w="4036" w:type="dxa"/>
            <w:tcBorders>
              <w:top w:val="single" w:sz="4" w:space="0" w:color="000000"/>
              <w:left w:val="single" w:sz="4" w:space="0" w:color="000000"/>
              <w:bottom w:val="single" w:sz="4" w:space="0" w:color="000000"/>
              <w:right w:val="single" w:sz="4" w:space="0" w:color="000000"/>
            </w:tcBorders>
            <w:vAlign w:val="bottom"/>
          </w:tcPr>
          <w:p w14:paraId="536A8451"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对社会保障基金补助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3862FDC7" w14:textId="77777777" w:rsidR="00122B61" w:rsidRDefault="00122B61">
            <w:pPr>
              <w:jc w:val="right"/>
              <w:rPr>
                <w:rFonts w:ascii="宋体" w:cs="宋体"/>
                <w:color w:val="000000"/>
                <w:sz w:val="20"/>
                <w:szCs w:val="20"/>
              </w:rPr>
            </w:pPr>
          </w:p>
        </w:tc>
      </w:tr>
      <w:tr w:rsidR="00122B61" w14:paraId="3513C648"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6D4E4301"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31302</w:t>
            </w:r>
          </w:p>
        </w:tc>
        <w:tc>
          <w:tcPr>
            <w:tcW w:w="4036" w:type="dxa"/>
            <w:tcBorders>
              <w:top w:val="single" w:sz="4" w:space="0" w:color="000000"/>
              <w:left w:val="single" w:sz="4" w:space="0" w:color="000000"/>
              <w:bottom w:val="single" w:sz="4" w:space="0" w:color="000000"/>
              <w:right w:val="single" w:sz="4" w:space="0" w:color="000000"/>
            </w:tcBorders>
            <w:vAlign w:val="bottom"/>
          </w:tcPr>
          <w:p w14:paraId="6E6D63C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对社会保险基金补助</w:t>
            </w:r>
          </w:p>
        </w:tc>
        <w:tc>
          <w:tcPr>
            <w:tcW w:w="1856" w:type="dxa"/>
            <w:tcBorders>
              <w:top w:val="single" w:sz="4" w:space="0" w:color="000000"/>
              <w:left w:val="single" w:sz="4" w:space="0" w:color="000000"/>
              <w:bottom w:val="single" w:sz="4" w:space="0" w:color="000000"/>
              <w:right w:val="single" w:sz="4" w:space="0" w:color="000000"/>
            </w:tcBorders>
            <w:vAlign w:val="center"/>
          </w:tcPr>
          <w:p w14:paraId="759A21E8" w14:textId="77777777" w:rsidR="00122B61" w:rsidRDefault="00122B61">
            <w:pPr>
              <w:jc w:val="right"/>
              <w:rPr>
                <w:rFonts w:ascii="宋体" w:cs="宋体"/>
                <w:color w:val="000000"/>
                <w:sz w:val="20"/>
                <w:szCs w:val="20"/>
              </w:rPr>
            </w:pPr>
          </w:p>
        </w:tc>
      </w:tr>
      <w:tr w:rsidR="00122B61" w14:paraId="215050D4"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52AA7B84"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31303</w:t>
            </w:r>
          </w:p>
        </w:tc>
        <w:tc>
          <w:tcPr>
            <w:tcW w:w="4036" w:type="dxa"/>
            <w:tcBorders>
              <w:top w:val="single" w:sz="4" w:space="0" w:color="000000"/>
              <w:left w:val="single" w:sz="4" w:space="0" w:color="000000"/>
              <w:bottom w:val="single" w:sz="4" w:space="0" w:color="000000"/>
              <w:right w:val="single" w:sz="4" w:space="0" w:color="000000"/>
            </w:tcBorders>
            <w:vAlign w:val="bottom"/>
          </w:tcPr>
          <w:p w14:paraId="71515C1B"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补充全国社会保障基金</w:t>
            </w:r>
          </w:p>
        </w:tc>
        <w:tc>
          <w:tcPr>
            <w:tcW w:w="1856" w:type="dxa"/>
            <w:tcBorders>
              <w:top w:val="single" w:sz="4" w:space="0" w:color="000000"/>
              <w:left w:val="single" w:sz="4" w:space="0" w:color="000000"/>
              <w:bottom w:val="single" w:sz="4" w:space="0" w:color="000000"/>
              <w:right w:val="single" w:sz="4" w:space="0" w:color="000000"/>
            </w:tcBorders>
            <w:vAlign w:val="center"/>
          </w:tcPr>
          <w:p w14:paraId="594759E3" w14:textId="77777777" w:rsidR="00122B61" w:rsidRDefault="00122B61">
            <w:pPr>
              <w:jc w:val="right"/>
              <w:rPr>
                <w:rFonts w:ascii="宋体" w:cs="宋体"/>
                <w:color w:val="000000"/>
                <w:sz w:val="20"/>
                <w:szCs w:val="20"/>
              </w:rPr>
            </w:pPr>
          </w:p>
        </w:tc>
      </w:tr>
      <w:tr w:rsidR="00122B61" w14:paraId="2BBE0AC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2139960E" w14:textId="77777777" w:rsidR="00122B61" w:rsidRDefault="00122B61">
            <w:pPr>
              <w:widowControl/>
              <w:jc w:val="left"/>
              <w:textAlignment w:val="center"/>
              <w:rPr>
                <w:rFonts w:ascii="宋体" w:cs="宋体"/>
                <w:b/>
                <w:color w:val="000000"/>
                <w:sz w:val="20"/>
                <w:szCs w:val="20"/>
              </w:rPr>
            </w:pPr>
            <w:r>
              <w:rPr>
                <w:rFonts w:ascii="宋体" w:hAnsi="宋体" w:cs="宋体"/>
                <w:b/>
                <w:color w:val="000000"/>
                <w:kern w:val="0"/>
                <w:sz w:val="20"/>
                <w:szCs w:val="20"/>
              </w:rPr>
              <w:t>399</w:t>
            </w:r>
          </w:p>
        </w:tc>
        <w:tc>
          <w:tcPr>
            <w:tcW w:w="4036" w:type="dxa"/>
            <w:tcBorders>
              <w:top w:val="single" w:sz="4" w:space="0" w:color="000000"/>
              <w:left w:val="single" w:sz="4" w:space="0" w:color="000000"/>
              <w:bottom w:val="single" w:sz="4" w:space="0" w:color="000000"/>
              <w:right w:val="single" w:sz="4" w:space="0" w:color="000000"/>
            </w:tcBorders>
            <w:vAlign w:val="bottom"/>
          </w:tcPr>
          <w:p w14:paraId="393E640A" w14:textId="77777777" w:rsidR="00122B61" w:rsidRDefault="00122B61">
            <w:pPr>
              <w:widowControl/>
              <w:jc w:val="left"/>
              <w:textAlignment w:val="bottom"/>
              <w:rPr>
                <w:rFonts w:ascii="宋体" w:cs="宋体"/>
                <w:b/>
                <w:color w:val="000000"/>
                <w:sz w:val="20"/>
                <w:szCs w:val="20"/>
              </w:rPr>
            </w:pPr>
            <w:r>
              <w:rPr>
                <w:rFonts w:ascii="宋体" w:hAnsi="宋体" w:cs="宋体" w:hint="eastAsia"/>
                <w:b/>
                <w:color w:val="000000"/>
                <w:kern w:val="0"/>
                <w:sz w:val="20"/>
                <w:szCs w:val="20"/>
              </w:rPr>
              <w:t>其他支出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29909C04" w14:textId="77777777" w:rsidR="00122B61" w:rsidRDefault="00122B61">
            <w:pPr>
              <w:jc w:val="right"/>
              <w:rPr>
                <w:rFonts w:ascii="宋体" w:cs="宋体"/>
                <w:color w:val="000000"/>
                <w:sz w:val="20"/>
                <w:szCs w:val="20"/>
              </w:rPr>
            </w:pPr>
          </w:p>
        </w:tc>
      </w:tr>
      <w:tr w:rsidR="00122B61" w14:paraId="53DC84D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4AFB55B"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39906</w:t>
            </w:r>
          </w:p>
        </w:tc>
        <w:tc>
          <w:tcPr>
            <w:tcW w:w="4036" w:type="dxa"/>
            <w:tcBorders>
              <w:top w:val="single" w:sz="4" w:space="0" w:color="000000"/>
              <w:left w:val="single" w:sz="4" w:space="0" w:color="000000"/>
              <w:bottom w:val="single" w:sz="4" w:space="0" w:color="000000"/>
              <w:right w:val="single" w:sz="4" w:space="0" w:color="000000"/>
            </w:tcBorders>
            <w:vAlign w:val="bottom"/>
          </w:tcPr>
          <w:p w14:paraId="53CD27B8"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赠与</w:t>
            </w:r>
          </w:p>
        </w:tc>
        <w:tc>
          <w:tcPr>
            <w:tcW w:w="1856" w:type="dxa"/>
            <w:tcBorders>
              <w:top w:val="single" w:sz="4" w:space="0" w:color="000000"/>
              <w:left w:val="single" w:sz="4" w:space="0" w:color="000000"/>
              <w:bottom w:val="single" w:sz="4" w:space="0" w:color="000000"/>
              <w:right w:val="single" w:sz="4" w:space="0" w:color="000000"/>
            </w:tcBorders>
            <w:vAlign w:val="center"/>
          </w:tcPr>
          <w:p w14:paraId="00799883" w14:textId="77777777" w:rsidR="00122B61" w:rsidRDefault="00122B61">
            <w:pPr>
              <w:jc w:val="right"/>
              <w:rPr>
                <w:rFonts w:ascii="宋体" w:cs="宋体"/>
                <w:color w:val="000000"/>
                <w:sz w:val="20"/>
                <w:szCs w:val="20"/>
              </w:rPr>
            </w:pPr>
          </w:p>
        </w:tc>
      </w:tr>
      <w:tr w:rsidR="00122B61" w14:paraId="25BE0F43"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4DE06513"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39907</w:t>
            </w:r>
          </w:p>
        </w:tc>
        <w:tc>
          <w:tcPr>
            <w:tcW w:w="4036" w:type="dxa"/>
            <w:tcBorders>
              <w:top w:val="single" w:sz="4" w:space="0" w:color="000000"/>
              <w:left w:val="single" w:sz="4" w:space="0" w:color="000000"/>
              <w:bottom w:val="single" w:sz="4" w:space="0" w:color="000000"/>
              <w:right w:val="single" w:sz="4" w:space="0" w:color="000000"/>
            </w:tcBorders>
            <w:vAlign w:val="bottom"/>
          </w:tcPr>
          <w:p w14:paraId="349267B7"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国家赔偿费用支出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6FA19AD7" w14:textId="77777777" w:rsidR="00122B61" w:rsidRDefault="00122B61">
            <w:pPr>
              <w:jc w:val="right"/>
              <w:rPr>
                <w:rFonts w:ascii="宋体" w:cs="宋体"/>
                <w:color w:val="000000"/>
                <w:sz w:val="20"/>
                <w:szCs w:val="20"/>
              </w:rPr>
            </w:pPr>
          </w:p>
        </w:tc>
      </w:tr>
      <w:tr w:rsidR="00122B61" w14:paraId="7AC38E7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075C3936"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39908</w:t>
            </w:r>
          </w:p>
        </w:tc>
        <w:tc>
          <w:tcPr>
            <w:tcW w:w="4036" w:type="dxa"/>
            <w:tcBorders>
              <w:top w:val="single" w:sz="4" w:space="0" w:color="000000"/>
              <w:left w:val="single" w:sz="4" w:space="0" w:color="000000"/>
              <w:bottom w:val="single" w:sz="4" w:space="0" w:color="000000"/>
              <w:right w:val="single" w:sz="4" w:space="0" w:color="000000"/>
            </w:tcBorders>
            <w:vAlign w:val="bottom"/>
          </w:tcPr>
          <w:p w14:paraId="780B851C"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对民间非营利组织和群众性自治组织补贴</w:t>
            </w:r>
          </w:p>
        </w:tc>
        <w:tc>
          <w:tcPr>
            <w:tcW w:w="1856" w:type="dxa"/>
            <w:tcBorders>
              <w:top w:val="single" w:sz="4" w:space="0" w:color="000000"/>
              <w:left w:val="single" w:sz="4" w:space="0" w:color="000000"/>
              <w:bottom w:val="single" w:sz="4" w:space="0" w:color="000000"/>
              <w:right w:val="single" w:sz="4" w:space="0" w:color="000000"/>
            </w:tcBorders>
            <w:vAlign w:val="center"/>
          </w:tcPr>
          <w:p w14:paraId="6CFE81B9" w14:textId="77777777" w:rsidR="00122B61" w:rsidRDefault="00122B61">
            <w:pPr>
              <w:jc w:val="right"/>
              <w:rPr>
                <w:rFonts w:ascii="宋体" w:cs="宋体"/>
                <w:color w:val="000000"/>
                <w:sz w:val="20"/>
                <w:szCs w:val="20"/>
              </w:rPr>
            </w:pPr>
          </w:p>
        </w:tc>
      </w:tr>
      <w:tr w:rsidR="00122B61" w14:paraId="181FE667" w14:textId="77777777" w:rsidTr="00E57DEA">
        <w:trPr>
          <w:trHeight w:val="316"/>
        </w:trPr>
        <w:tc>
          <w:tcPr>
            <w:tcW w:w="1185" w:type="dxa"/>
            <w:tcBorders>
              <w:top w:val="single" w:sz="4" w:space="0" w:color="000000"/>
              <w:left w:val="single" w:sz="4" w:space="0" w:color="000000"/>
              <w:bottom w:val="single" w:sz="4" w:space="0" w:color="000000"/>
              <w:right w:val="single" w:sz="4" w:space="0" w:color="000000"/>
            </w:tcBorders>
            <w:vAlign w:val="center"/>
          </w:tcPr>
          <w:p w14:paraId="3B3D599A" w14:textId="77777777" w:rsidR="00122B61" w:rsidRDefault="00122B61">
            <w:pPr>
              <w:widowControl/>
              <w:jc w:val="left"/>
              <w:textAlignment w:val="center"/>
              <w:rPr>
                <w:rFonts w:ascii="宋体" w:cs="宋体"/>
                <w:color w:val="000000"/>
                <w:sz w:val="20"/>
                <w:szCs w:val="20"/>
              </w:rPr>
            </w:pPr>
            <w:r>
              <w:rPr>
                <w:rFonts w:ascii="宋体" w:hAnsi="宋体" w:cs="宋体"/>
                <w:color w:val="000000"/>
                <w:kern w:val="0"/>
                <w:sz w:val="20"/>
                <w:szCs w:val="20"/>
              </w:rPr>
              <w:t>39999</w:t>
            </w:r>
          </w:p>
        </w:tc>
        <w:tc>
          <w:tcPr>
            <w:tcW w:w="4036" w:type="dxa"/>
            <w:tcBorders>
              <w:top w:val="single" w:sz="4" w:space="0" w:color="000000"/>
              <w:left w:val="single" w:sz="4" w:space="0" w:color="000000"/>
              <w:bottom w:val="single" w:sz="4" w:space="0" w:color="000000"/>
              <w:right w:val="single" w:sz="4" w:space="0" w:color="000000"/>
            </w:tcBorders>
            <w:vAlign w:val="bottom"/>
          </w:tcPr>
          <w:p w14:paraId="3BA331DA" w14:textId="77777777" w:rsidR="00122B61" w:rsidRDefault="00122B61">
            <w:pPr>
              <w:widowControl/>
              <w:jc w:val="left"/>
              <w:textAlignment w:val="bottom"/>
              <w:rPr>
                <w:rFonts w:ascii="宋体" w:cs="宋体"/>
                <w:color w:val="000000"/>
                <w:sz w:val="20"/>
                <w:szCs w:val="20"/>
              </w:rPr>
            </w:pPr>
            <w:r>
              <w:rPr>
                <w:rFonts w:ascii="宋体" w:hAnsi="宋体" w:cs="宋体" w:hint="eastAsia"/>
                <w:color w:val="000000"/>
                <w:kern w:val="0"/>
                <w:sz w:val="20"/>
                <w:szCs w:val="20"/>
              </w:rPr>
              <w:t>其他支出</w:t>
            </w:r>
          </w:p>
        </w:tc>
        <w:tc>
          <w:tcPr>
            <w:tcW w:w="1856" w:type="dxa"/>
            <w:tcBorders>
              <w:top w:val="single" w:sz="4" w:space="0" w:color="000000"/>
              <w:left w:val="single" w:sz="4" w:space="0" w:color="000000"/>
              <w:bottom w:val="single" w:sz="4" w:space="0" w:color="000000"/>
              <w:right w:val="single" w:sz="4" w:space="0" w:color="000000"/>
            </w:tcBorders>
            <w:vAlign w:val="center"/>
          </w:tcPr>
          <w:p w14:paraId="7EBC47EA" w14:textId="77777777" w:rsidR="00122B61" w:rsidRDefault="00122B61">
            <w:pPr>
              <w:jc w:val="right"/>
              <w:rPr>
                <w:rFonts w:ascii="宋体" w:cs="宋体"/>
                <w:color w:val="000000"/>
                <w:sz w:val="20"/>
                <w:szCs w:val="20"/>
              </w:rPr>
            </w:pPr>
          </w:p>
        </w:tc>
      </w:tr>
    </w:tbl>
    <w:p w14:paraId="77FFB00D" w14:textId="072372F4" w:rsidR="009004E4" w:rsidRDefault="009004E4">
      <w:pPr>
        <w:tabs>
          <w:tab w:val="left" w:pos="7513"/>
        </w:tabs>
        <w:adjustRightInd w:val="0"/>
        <w:snapToGrid w:val="0"/>
        <w:spacing w:line="600" w:lineRule="exact"/>
        <w:rPr>
          <w:rFonts w:ascii="仿宋" w:eastAsia="仿宋" w:hAnsi="仿宋"/>
          <w:sz w:val="32"/>
          <w:szCs w:val="32"/>
        </w:rPr>
      </w:pPr>
    </w:p>
    <w:p w14:paraId="0B5D4F59" w14:textId="77777777" w:rsidR="00995DF8" w:rsidRPr="00995DF8" w:rsidRDefault="00995DF8" w:rsidP="00995DF8">
      <w:pPr>
        <w:pStyle w:val="a0"/>
        <w:rPr>
          <w:rFonts w:hint="eastAsia"/>
        </w:rPr>
      </w:pPr>
    </w:p>
    <w:p w14:paraId="6A29BE1F" w14:textId="28D1142C"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t>九、</w:t>
      </w:r>
      <w:ins w:id="33" w:author="Administrator" w:date="2020-01-08T08:10:00Z">
        <w:r>
          <w:rPr>
            <w:rFonts w:ascii="仿宋" w:eastAsia="仿宋" w:hAnsi="仿宋" w:hint="eastAsia"/>
            <w:sz w:val="32"/>
            <w:szCs w:val="32"/>
          </w:rPr>
          <w:t>部门</w:t>
        </w:r>
      </w:ins>
      <w:r>
        <w:rPr>
          <w:rFonts w:ascii="仿宋" w:eastAsia="仿宋" w:hAnsi="仿宋" w:hint="eastAsia"/>
          <w:sz w:val="32"/>
          <w:szCs w:val="32"/>
        </w:rPr>
        <w:t>一般公共预算“三公”经费支出预算表</w:t>
      </w:r>
    </w:p>
    <w:p w14:paraId="5E6F8B2B" w14:textId="15B9B3E5" w:rsidR="00122B61" w:rsidRDefault="009004E4">
      <w:pPr>
        <w:tabs>
          <w:tab w:val="left" w:pos="7513"/>
        </w:tabs>
        <w:adjustRightInd w:val="0"/>
        <w:snapToGrid w:val="0"/>
        <w:spacing w:line="240" w:lineRule="auto"/>
        <w:rPr>
          <w:noProof/>
        </w:rPr>
      </w:pPr>
      <w:r w:rsidRPr="00EB50DC">
        <w:rPr>
          <w:noProof/>
        </w:rPr>
        <w:pict w14:anchorId="20998052">
          <v:shape id="图片 1" o:spid="_x0000_i1069" type="#_x0000_t75" style="width:415.5pt;height:276.75pt;visibility:visible;mso-wrap-style:square">
            <v:imagedata r:id="rId15" o:title=""/>
          </v:shape>
        </w:pict>
      </w:r>
    </w:p>
    <w:p w14:paraId="10371244" w14:textId="2BC4656A" w:rsidR="00995DF8" w:rsidRDefault="00995DF8" w:rsidP="00995DF8">
      <w:pPr>
        <w:pStyle w:val="a0"/>
      </w:pPr>
    </w:p>
    <w:p w14:paraId="28735B84" w14:textId="6C8A9FC8" w:rsidR="00995DF8" w:rsidRDefault="00995DF8" w:rsidP="00995DF8">
      <w:pPr>
        <w:pStyle w:val="a0"/>
      </w:pPr>
    </w:p>
    <w:p w14:paraId="1D20AAC7" w14:textId="09445629" w:rsidR="00995DF8" w:rsidRDefault="00995DF8" w:rsidP="00995DF8">
      <w:pPr>
        <w:pStyle w:val="a0"/>
      </w:pPr>
    </w:p>
    <w:p w14:paraId="1DAA0969" w14:textId="1F37C28F" w:rsidR="00995DF8" w:rsidRDefault="00995DF8" w:rsidP="00995DF8">
      <w:pPr>
        <w:pStyle w:val="a0"/>
      </w:pPr>
    </w:p>
    <w:p w14:paraId="392FB161" w14:textId="77777777" w:rsidR="00995DF8" w:rsidRPr="00995DF8" w:rsidRDefault="00995DF8" w:rsidP="00995DF8">
      <w:pPr>
        <w:pStyle w:val="a0"/>
        <w:rPr>
          <w:rFonts w:hint="eastAsia"/>
        </w:rPr>
      </w:pPr>
    </w:p>
    <w:p w14:paraId="783ADDA3"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仿宋" w:eastAsia="仿宋" w:hAnsi="仿宋" w:hint="eastAsia"/>
          <w:sz w:val="32"/>
          <w:szCs w:val="32"/>
        </w:rPr>
        <w:lastRenderedPageBreak/>
        <w:t>十、部门专项资金管理清单目录</w:t>
      </w:r>
      <w:ins w:id="34" w:author="Administrator" w:date="2020-01-08T08:11:00Z">
        <w:r>
          <w:rPr>
            <w:rFonts w:ascii="仿宋" w:eastAsia="仿宋" w:hAnsi="仿宋" w:hint="eastAsia"/>
            <w:sz w:val="32"/>
            <w:szCs w:val="32"/>
          </w:rPr>
          <w:t>财政支出项目绩效目标表</w:t>
        </w:r>
      </w:ins>
    </w:p>
    <w:tbl>
      <w:tblPr>
        <w:tblW w:w="8364" w:type="dxa"/>
        <w:tblInd w:w="-142" w:type="dxa"/>
        <w:tblLayout w:type="fixed"/>
        <w:tblCellMar>
          <w:top w:w="15" w:type="dxa"/>
          <w:left w:w="15" w:type="dxa"/>
          <w:bottom w:w="15" w:type="dxa"/>
          <w:right w:w="15" w:type="dxa"/>
        </w:tblCellMar>
        <w:tblLook w:val="00A0" w:firstRow="1" w:lastRow="0" w:firstColumn="1" w:lastColumn="0" w:noHBand="0" w:noVBand="0"/>
      </w:tblPr>
      <w:tblGrid>
        <w:gridCol w:w="851"/>
        <w:gridCol w:w="709"/>
        <w:gridCol w:w="483"/>
        <w:gridCol w:w="554"/>
        <w:gridCol w:w="1231"/>
        <w:gridCol w:w="385"/>
        <w:gridCol w:w="576"/>
        <w:gridCol w:w="635"/>
        <w:gridCol w:w="739"/>
        <w:gridCol w:w="519"/>
        <w:gridCol w:w="611"/>
        <w:gridCol w:w="473"/>
        <w:gridCol w:w="598"/>
      </w:tblGrid>
      <w:tr w:rsidR="00122B61" w14:paraId="45EA85AF" w14:textId="77777777" w:rsidTr="006C6287">
        <w:trPr>
          <w:trHeight w:val="1110"/>
        </w:trPr>
        <w:tc>
          <w:tcPr>
            <w:tcW w:w="8364" w:type="dxa"/>
            <w:gridSpan w:val="13"/>
            <w:vAlign w:val="center"/>
          </w:tcPr>
          <w:p w14:paraId="0555C16F" w14:textId="77777777" w:rsidR="00122B61" w:rsidRDefault="00122B61">
            <w:pPr>
              <w:widowControl/>
              <w:jc w:val="center"/>
              <w:textAlignment w:val="center"/>
              <w:rPr>
                <w:rFonts w:ascii="宋体" w:cs="宋体"/>
                <w:b/>
                <w:color w:val="000000"/>
                <w:sz w:val="36"/>
                <w:szCs w:val="36"/>
              </w:rPr>
            </w:pPr>
            <w:r>
              <w:rPr>
                <w:rFonts w:ascii="宋体" w:hAnsi="宋体" w:cs="宋体" w:hint="eastAsia"/>
                <w:b/>
                <w:color w:val="000000"/>
                <w:kern w:val="0"/>
                <w:sz w:val="36"/>
                <w:szCs w:val="36"/>
              </w:rPr>
              <w:t>财</w:t>
            </w:r>
            <w:r>
              <w:rPr>
                <w:rFonts w:ascii="宋体" w:hAnsi="宋体" w:cs="宋体"/>
                <w:b/>
                <w:color w:val="000000"/>
                <w:kern w:val="0"/>
                <w:sz w:val="36"/>
                <w:szCs w:val="36"/>
              </w:rPr>
              <w:t xml:space="preserve"> </w:t>
            </w:r>
            <w:r>
              <w:rPr>
                <w:rFonts w:ascii="宋体" w:hAnsi="宋体" w:cs="宋体" w:hint="eastAsia"/>
                <w:b/>
                <w:color w:val="000000"/>
                <w:kern w:val="0"/>
                <w:sz w:val="36"/>
                <w:szCs w:val="36"/>
              </w:rPr>
              <w:t>政</w:t>
            </w:r>
            <w:r>
              <w:rPr>
                <w:rFonts w:ascii="宋体" w:hAnsi="宋体" w:cs="宋体"/>
                <w:b/>
                <w:color w:val="000000"/>
                <w:kern w:val="0"/>
                <w:sz w:val="36"/>
                <w:szCs w:val="36"/>
              </w:rPr>
              <w:t xml:space="preserve"> </w:t>
            </w:r>
            <w:r>
              <w:rPr>
                <w:rFonts w:ascii="宋体" w:hAnsi="宋体" w:cs="宋体" w:hint="eastAsia"/>
                <w:b/>
                <w:color w:val="000000"/>
                <w:kern w:val="0"/>
                <w:sz w:val="36"/>
                <w:szCs w:val="36"/>
              </w:rPr>
              <w:t>支</w:t>
            </w:r>
            <w:r>
              <w:rPr>
                <w:rFonts w:ascii="宋体" w:hAnsi="宋体" w:cs="宋体"/>
                <w:b/>
                <w:color w:val="000000"/>
                <w:kern w:val="0"/>
                <w:sz w:val="36"/>
                <w:szCs w:val="36"/>
              </w:rPr>
              <w:t xml:space="preserve"> </w:t>
            </w:r>
            <w:r>
              <w:rPr>
                <w:rFonts w:ascii="宋体" w:hAnsi="宋体" w:cs="宋体" w:hint="eastAsia"/>
                <w:b/>
                <w:color w:val="000000"/>
                <w:kern w:val="0"/>
                <w:sz w:val="36"/>
                <w:szCs w:val="36"/>
              </w:rPr>
              <w:t>出</w:t>
            </w:r>
            <w:r>
              <w:rPr>
                <w:rFonts w:ascii="宋体" w:hAnsi="宋体" w:cs="宋体"/>
                <w:b/>
                <w:color w:val="000000"/>
                <w:kern w:val="0"/>
                <w:sz w:val="36"/>
                <w:szCs w:val="36"/>
              </w:rPr>
              <w:t xml:space="preserve"> </w:t>
            </w:r>
            <w:r>
              <w:rPr>
                <w:rFonts w:ascii="宋体" w:hAnsi="宋体" w:cs="宋体" w:hint="eastAsia"/>
                <w:b/>
                <w:color w:val="000000"/>
                <w:kern w:val="0"/>
                <w:sz w:val="36"/>
                <w:szCs w:val="36"/>
              </w:rPr>
              <w:t>项</w:t>
            </w:r>
            <w:r>
              <w:rPr>
                <w:rFonts w:ascii="宋体" w:hAnsi="宋体" w:cs="宋体"/>
                <w:b/>
                <w:color w:val="000000"/>
                <w:kern w:val="0"/>
                <w:sz w:val="36"/>
                <w:szCs w:val="36"/>
              </w:rPr>
              <w:t xml:space="preserve"> </w:t>
            </w:r>
            <w:r>
              <w:rPr>
                <w:rFonts w:ascii="宋体" w:hAnsi="宋体" w:cs="宋体" w:hint="eastAsia"/>
                <w:b/>
                <w:color w:val="000000"/>
                <w:kern w:val="0"/>
                <w:sz w:val="36"/>
                <w:szCs w:val="36"/>
              </w:rPr>
              <w:t>目</w:t>
            </w:r>
            <w:r>
              <w:rPr>
                <w:rFonts w:ascii="宋体" w:hAnsi="宋体" w:cs="宋体"/>
                <w:b/>
                <w:color w:val="000000"/>
                <w:kern w:val="0"/>
                <w:sz w:val="36"/>
                <w:szCs w:val="36"/>
              </w:rPr>
              <w:t xml:space="preserve"> </w:t>
            </w:r>
            <w:r>
              <w:rPr>
                <w:rFonts w:ascii="宋体" w:hAnsi="宋体" w:cs="宋体" w:hint="eastAsia"/>
                <w:b/>
                <w:color w:val="000000"/>
                <w:kern w:val="0"/>
                <w:sz w:val="36"/>
                <w:szCs w:val="36"/>
              </w:rPr>
              <w:t>绩</w:t>
            </w:r>
            <w:r>
              <w:rPr>
                <w:rFonts w:ascii="宋体" w:hAnsi="宋体" w:cs="宋体"/>
                <w:b/>
                <w:color w:val="000000"/>
                <w:kern w:val="0"/>
                <w:sz w:val="36"/>
                <w:szCs w:val="36"/>
              </w:rPr>
              <w:t xml:space="preserve"> </w:t>
            </w:r>
            <w:r>
              <w:rPr>
                <w:rFonts w:ascii="宋体" w:hAnsi="宋体" w:cs="宋体" w:hint="eastAsia"/>
                <w:b/>
                <w:color w:val="000000"/>
                <w:kern w:val="0"/>
                <w:sz w:val="36"/>
                <w:szCs w:val="36"/>
              </w:rPr>
              <w:t>效</w:t>
            </w:r>
            <w:r>
              <w:rPr>
                <w:rFonts w:ascii="宋体" w:hAnsi="宋体" w:cs="宋体"/>
                <w:b/>
                <w:color w:val="000000"/>
                <w:kern w:val="0"/>
                <w:sz w:val="36"/>
                <w:szCs w:val="36"/>
              </w:rPr>
              <w:t xml:space="preserve"> </w:t>
            </w:r>
            <w:r>
              <w:rPr>
                <w:rFonts w:ascii="宋体" w:hAnsi="宋体" w:cs="宋体" w:hint="eastAsia"/>
                <w:b/>
                <w:color w:val="000000"/>
                <w:kern w:val="0"/>
                <w:sz w:val="36"/>
                <w:szCs w:val="36"/>
              </w:rPr>
              <w:t>目</w:t>
            </w:r>
            <w:r>
              <w:rPr>
                <w:rFonts w:ascii="宋体" w:hAnsi="宋体" w:cs="宋体"/>
                <w:b/>
                <w:color w:val="000000"/>
                <w:kern w:val="0"/>
                <w:sz w:val="36"/>
                <w:szCs w:val="36"/>
              </w:rPr>
              <w:t xml:space="preserve"> </w:t>
            </w:r>
            <w:r>
              <w:rPr>
                <w:rFonts w:ascii="宋体" w:hAnsi="宋体" w:cs="宋体" w:hint="eastAsia"/>
                <w:b/>
                <w:color w:val="000000"/>
                <w:kern w:val="0"/>
                <w:sz w:val="36"/>
                <w:szCs w:val="36"/>
              </w:rPr>
              <w:t>标</w:t>
            </w:r>
            <w:r>
              <w:rPr>
                <w:rFonts w:ascii="宋体" w:hAnsi="宋体" w:cs="宋体"/>
                <w:b/>
                <w:color w:val="000000"/>
                <w:kern w:val="0"/>
                <w:sz w:val="36"/>
                <w:szCs w:val="36"/>
              </w:rPr>
              <w:t xml:space="preserve"> </w:t>
            </w:r>
            <w:r>
              <w:rPr>
                <w:rFonts w:ascii="宋体" w:hAnsi="宋体" w:cs="宋体" w:hint="eastAsia"/>
                <w:b/>
                <w:color w:val="000000"/>
                <w:kern w:val="0"/>
                <w:sz w:val="36"/>
                <w:szCs w:val="36"/>
              </w:rPr>
              <w:t>表</w:t>
            </w:r>
          </w:p>
        </w:tc>
      </w:tr>
      <w:tr w:rsidR="00122B61" w14:paraId="6008959D" w14:textId="77777777" w:rsidTr="006C6287">
        <w:trPr>
          <w:trHeight w:val="480"/>
        </w:trPr>
        <w:tc>
          <w:tcPr>
            <w:tcW w:w="851" w:type="dxa"/>
            <w:vAlign w:val="center"/>
          </w:tcPr>
          <w:p w14:paraId="5117538E" w14:textId="77777777" w:rsidR="00122B61" w:rsidRDefault="00122B61">
            <w:pPr>
              <w:widowControl/>
              <w:jc w:val="left"/>
              <w:textAlignment w:val="center"/>
              <w:rPr>
                <w:rFonts w:ascii="宋体" w:cs="宋体"/>
                <w:b/>
                <w:color w:val="000000"/>
                <w:sz w:val="18"/>
                <w:szCs w:val="18"/>
              </w:rPr>
            </w:pPr>
            <w:r>
              <w:rPr>
                <w:rFonts w:ascii="宋体" w:hAnsi="宋体" w:cs="宋体" w:hint="eastAsia"/>
                <w:b/>
                <w:color w:val="000000"/>
                <w:kern w:val="0"/>
                <w:sz w:val="18"/>
                <w:szCs w:val="18"/>
              </w:rPr>
              <w:t>单位名称：</w:t>
            </w:r>
          </w:p>
        </w:tc>
        <w:tc>
          <w:tcPr>
            <w:tcW w:w="2977" w:type="dxa"/>
            <w:gridSpan w:val="4"/>
            <w:tcBorders>
              <w:bottom w:val="single" w:sz="4" w:space="0" w:color="000000"/>
            </w:tcBorders>
            <w:vAlign w:val="center"/>
          </w:tcPr>
          <w:p w14:paraId="06ED4548" w14:textId="77777777" w:rsidR="00122B61" w:rsidRDefault="00122B61">
            <w:pPr>
              <w:widowControl/>
              <w:jc w:val="left"/>
              <w:textAlignment w:val="center"/>
              <w:rPr>
                <w:rFonts w:ascii="宋体" w:cs="宋体"/>
                <w:b/>
                <w:color w:val="000000"/>
                <w:sz w:val="18"/>
                <w:szCs w:val="18"/>
              </w:rPr>
            </w:pPr>
            <w:r>
              <w:rPr>
                <w:rFonts w:ascii="宋体" w:hAnsi="宋体" w:cs="宋体" w:hint="eastAsia"/>
                <w:b/>
                <w:color w:val="000000"/>
                <w:sz w:val="18"/>
                <w:szCs w:val="18"/>
              </w:rPr>
              <w:t>福州市长乐区环境卫生工作站</w:t>
            </w:r>
          </w:p>
        </w:tc>
        <w:tc>
          <w:tcPr>
            <w:tcW w:w="385" w:type="dxa"/>
            <w:vAlign w:val="center"/>
          </w:tcPr>
          <w:p w14:paraId="578794B3" w14:textId="77777777" w:rsidR="00122B61" w:rsidRDefault="00122B61">
            <w:pPr>
              <w:rPr>
                <w:rFonts w:ascii="宋体" w:cs="宋体"/>
                <w:color w:val="000000"/>
                <w:sz w:val="18"/>
                <w:szCs w:val="18"/>
              </w:rPr>
            </w:pPr>
          </w:p>
        </w:tc>
        <w:tc>
          <w:tcPr>
            <w:tcW w:w="576" w:type="dxa"/>
            <w:vAlign w:val="center"/>
          </w:tcPr>
          <w:p w14:paraId="0760840D" w14:textId="77777777" w:rsidR="00122B61" w:rsidRDefault="00122B61">
            <w:pPr>
              <w:rPr>
                <w:rFonts w:ascii="宋体" w:cs="宋体"/>
                <w:color w:val="000000"/>
                <w:sz w:val="18"/>
                <w:szCs w:val="18"/>
              </w:rPr>
            </w:pPr>
          </w:p>
        </w:tc>
        <w:tc>
          <w:tcPr>
            <w:tcW w:w="635" w:type="dxa"/>
            <w:vAlign w:val="center"/>
          </w:tcPr>
          <w:p w14:paraId="1CB6A537" w14:textId="77777777" w:rsidR="00122B61" w:rsidRDefault="00122B61">
            <w:pPr>
              <w:rPr>
                <w:rFonts w:ascii="宋体" w:cs="宋体"/>
                <w:color w:val="000000"/>
                <w:sz w:val="18"/>
                <w:szCs w:val="18"/>
              </w:rPr>
            </w:pPr>
          </w:p>
        </w:tc>
        <w:tc>
          <w:tcPr>
            <w:tcW w:w="739" w:type="dxa"/>
            <w:vAlign w:val="center"/>
          </w:tcPr>
          <w:p w14:paraId="25ECF531" w14:textId="77777777" w:rsidR="00122B61" w:rsidRDefault="00122B61">
            <w:pPr>
              <w:rPr>
                <w:rFonts w:ascii="宋体" w:cs="宋体"/>
                <w:color w:val="000000"/>
                <w:sz w:val="18"/>
                <w:szCs w:val="18"/>
              </w:rPr>
            </w:pPr>
          </w:p>
        </w:tc>
        <w:tc>
          <w:tcPr>
            <w:tcW w:w="519" w:type="dxa"/>
            <w:vAlign w:val="center"/>
          </w:tcPr>
          <w:p w14:paraId="0E8713D9" w14:textId="77777777" w:rsidR="00122B61" w:rsidRDefault="00122B61">
            <w:pPr>
              <w:rPr>
                <w:rFonts w:ascii="宋体" w:cs="宋体"/>
                <w:color w:val="000000"/>
                <w:sz w:val="18"/>
                <w:szCs w:val="18"/>
              </w:rPr>
            </w:pPr>
          </w:p>
        </w:tc>
        <w:tc>
          <w:tcPr>
            <w:tcW w:w="611" w:type="dxa"/>
            <w:vAlign w:val="center"/>
          </w:tcPr>
          <w:p w14:paraId="6F112466" w14:textId="77777777" w:rsidR="00122B61" w:rsidRDefault="00122B61">
            <w:pPr>
              <w:rPr>
                <w:rFonts w:ascii="宋体" w:cs="宋体"/>
                <w:color w:val="000000"/>
                <w:sz w:val="18"/>
                <w:szCs w:val="18"/>
              </w:rPr>
            </w:pPr>
          </w:p>
        </w:tc>
        <w:tc>
          <w:tcPr>
            <w:tcW w:w="1071" w:type="dxa"/>
            <w:gridSpan w:val="2"/>
            <w:tcBorders>
              <w:bottom w:val="single" w:sz="4" w:space="0" w:color="000000"/>
            </w:tcBorders>
            <w:vAlign w:val="center"/>
          </w:tcPr>
          <w:p w14:paraId="7FAE6293" w14:textId="77777777" w:rsidR="00122B61" w:rsidRDefault="00122B61">
            <w:pPr>
              <w:widowControl/>
              <w:jc w:val="right"/>
              <w:textAlignment w:val="center"/>
              <w:rPr>
                <w:rFonts w:ascii="宋体" w:cs="宋体"/>
                <w:color w:val="000000"/>
                <w:sz w:val="18"/>
                <w:szCs w:val="18"/>
              </w:rPr>
            </w:pPr>
            <w:r>
              <w:rPr>
                <w:rFonts w:ascii="宋体" w:hAnsi="宋体" w:cs="宋体" w:hint="eastAsia"/>
                <w:color w:val="000000"/>
                <w:kern w:val="0"/>
                <w:sz w:val="18"/>
                <w:szCs w:val="18"/>
              </w:rPr>
              <w:t>单位：万元</w:t>
            </w:r>
          </w:p>
        </w:tc>
      </w:tr>
      <w:tr w:rsidR="00122B61" w14:paraId="164CF095" w14:textId="77777777" w:rsidTr="006C6287">
        <w:trPr>
          <w:trHeight w:val="705"/>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44609DBF"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单位编码</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49908FF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单位名称</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14:paraId="49EEC51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项目名称</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680B5067"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2021</w:t>
            </w:r>
            <w:r>
              <w:rPr>
                <w:rFonts w:ascii="宋体" w:hAnsi="宋体" w:cs="宋体" w:hint="eastAsia"/>
                <w:color w:val="000000"/>
                <w:kern w:val="0"/>
                <w:sz w:val="18"/>
                <w:szCs w:val="18"/>
              </w:rPr>
              <w:t>年预算安排资金</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15186BD8"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项目总体绩效目标</w:t>
            </w:r>
          </w:p>
        </w:tc>
        <w:tc>
          <w:tcPr>
            <w:tcW w:w="4536" w:type="dxa"/>
            <w:gridSpan w:val="8"/>
            <w:tcBorders>
              <w:top w:val="single" w:sz="4" w:space="0" w:color="000000"/>
              <w:left w:val="single" w:sz="4" w:space="0" w:color="000000"/>
              <w:bottom w:val="single" w:sz="4" w:space="0" w:color="000000"/>
              <w:right w:val="single" w:sz="4" w:space="0" w:color="000000"/>
            </w:tcBorders>
            <w:vAlign w:val="center"/>
          </w:tcPr>
          <w:p w14:paraId="64EDEA9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项目年度绩效目标</w:t>
            </w:r>
          </w:p>
        </w:tc>
      </w:tr>
      <w:tr w:rsidR="00122B61" w14:paraId="166960C0" w14:textId="77777777" w:rsidTr="006C6287">
        <w:trPr>
          <w:trHeight w:val="570"/>
        </w:trPr>
        <w:tc>
          <w:tcPr>
            <w:tcW w:w="851" w:type="dxa"/>
            <w:vMerge/>
            <w:tcBorders>
              <w:top w:val="single" w:sz="4" w:space="0" w:color="000000"/>
              <w:left w:val="single" w:sz="4" w:space="0" w:color="000000"/>
              <w:bottom w:val="single" w:sz="4" w:space="0" w:color="000000"/>
              <w:right w:val="single" w:sz="4" w:space="0" w:color="000000"/>
            </w:tcBorders>
            <w:vAlign w:val="center"/>
          </w:tcPr>
          <w:p w14:paraId="20B63C2D"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A2F5F18"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565FDFE7"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71D85FF"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02AA62C1"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5D9B34CB"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一级指标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26452FCF"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二级指标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4747DD6F"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三级指标</w:t>
            </w:r>
          </w:p>
        </w:tc>
        <w:tc>
          <w:tcPr>
            <w:tcW w:w="739" w:type="dxa"/>
            <w:tcBorders>
              <w:top w:val="single" w:sz="4" w:space="0" w:color="000000"/>
              <w:left w:val="single" w:sz="4" w:space="0" w:color="000000"/>
              <w:bottom w:val="single" w:sz="4" w:space="0" w:color="000000"/>
              <w:right w:val="single" w:sz="4" w:space="0" w:color="000000"/>
            </w:tcBorders>
            <w:vAlign w:val="center"/>
          </w:tcPr>
          <w:p w14:paraId="2B06BEDF"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指标明细说明</w:t>
            </w:r>
          </w:p>
        </w:tc>
        <w:tc>
          <w:tcPr>
            <w:tcW w:w="519" w:type="dxa"/>
            <w:tcBorders>
              <w:top w:val="single" w:sz="4" w:space="0" w:color="000000"/>
              <w:left w:val="single" w:sz="4" w:space="0" w:color="000000"/>
              <w:bottom w:val="single" w:sz="4" w:space="0" w:color="000000"/>
              <w:right w:val="single" w:sz="4" w:space="0" w:color="000000"/>
            </w:tcBorders>
            <w:vAlign w:val="center"/>
          </w:tcPr>
          <w:p w14:paraId="3CD538CB"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指标性质</w:t>
            </w:r>
          </w:p>
        </w:tc>
        <w:tc>
          <w:tcPr>
            <w:tcW w:w="611" w:type="dxa"/>
            <w:tcBorders>
              <w:top w:val="single" w:sz="4" w:space="0" w:color="000000"/>
              <w:left w:val="single" w:sz="4" w:space="0" w:color="000000"/>
              <w:bottom w:val="single" w:sz="4" w:space="0" w:color="000000"/>
              <w:right w:val="single" w:sz="4" w:space="0" w:color="000000"/>
            </w:tcBorders>
            <w:vAlign w:val="center"/>
          </w:tcPr>
          <w:p w14:paraId="5AF09E09"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方向</w:t>
            </w:r>
          </w:p>
        </w:tc>
        <w:tc>
          <w:tcPr>
            <w:tcW w:w="473" w:type="dxa"/>
            <w:tcBorders>
              <w:top w:val="single" w:sz="4" w:space="0" w:color="000000"/>
              <w:left w:val="single" w:sz="4" w:space="0" w:color="000000"/>
              <w:bottom w:val="single" w:sz="4" w:space="0" w:color="000000"/>
              <w:right w:val="single" w:sz="4" w:space="0" w:color="000000"/>
            </w:tcBorders>
            <w:vAlign w:val="center"/>
          </w:tcPr>
          <w:p w14:paraId="5BEB946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绩效目标值</w:t>
            </w:r>
          </w:p>
        </w:tc>
        <w:tc>
          <w:tcPr>
            <w:tcW w:w="598" w:type="dxa"/>
            <w:tcBorders>
              <w:top w:val="single" w:sz="4" w:space="0" w:color="000000"/>
              <w:left w:val="single" w:sz="4" w:space="0" w:color="000000"/>
              <w:bottom w:val="single" w:sz="4" w:space="0" w:color="000000"/>
              <w:right w:val="single" w:sz="4" w:space="0" w:color="000000"/>
            </w:tcBorders>
            <w:vAlign w:val="center"/>
          </w:tcPr>
          <w:p w14:paraId="77A880FD"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计量单位</w:t>
            </w:r>
          </w:p>
        </w:tc>
      </w:tr>
      <w:tr w:rsidR="00122B61" w14:paraId="78C7065F" w14:textId="77777777" w:rsidTr="006C6287">
        <w:trPr>
          <w:trHeight w:val="48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63B15C85"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2637520E"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福州市长乐区环境卫生工作站</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14:paraId="3353A09A"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城区</w:t>
            </w:r>
            <w:proofErr w:type="gramStart"/>
            <w:r>
              <w:rPr>
                <w:rFonts w:ascii="宋体" w:hAnsi="宋体" w:cs="宋体" w:hint="eastAsia"/>
                <w:color w:val="000000"/>
                <w:kern w:val="0"/>
                <w:sz w:val="18"/>
                <w:szCs w:val="18"/>
              </w:rPr>
              <w:t>及首占</w:t>
            </w:r>
            <w:proofErr w:type="gramEnd"/>
            <w:r>
              <w:rPr>
                <w:rFonts w:ascii="宋体" w:hAnsi="宋体" w:cs="宋体" w:hint="eastAsia"/>
                <w:color w:val="000000"/>
                <w:kern w:val="0"/>
                <w:sz w:val="18"/>
                <w:szCs w:val="18"/>
              </w:rPr>
              <w:t>新区道路市场化保洁经费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2A4512A8"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2000</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36E98149"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为加快我区道路保洁市场化工作的开展，推动我区道路保洁市场化工资有序稳步进行。</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3711A796"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3B56E5B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时效指标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FB71DC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保洁及时性</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EFE5100"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7D767AE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5563E0C"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598" w:type="dxa"/>
            <w:tcBorders>
              <w:top w:val="single" w:sz="4" w:space="0" w:color="000000"/>
              <w:left w:val="single" w:sz="4" w:space="0" w:color="000000"/>
              <w:bottom w:val="single" w:sz="4" w:space="0" w:color="000000"/>
              <w:right w:val="single" w:sz="4" w:space="0" w:color="000000"/>
            </w:tcBorders>
            <w:vAlign w:val="center"/>
          </w:tcPr>
          <w:p w14:paraId="1897208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54305BF9"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064C60FA"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3B31110A"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64678BA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7364F8B4"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03A60156"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128E021B"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CF392AF"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574F2B5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33EE53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6EEBB6A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3CA4E4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598" w:type="dxa"/>
            <w:tcBorders>
              <w:top w:val="single" w:sz="4" w:space="0" w:color="000000"/>
              <w:left w:val="single" w:sz="4" w:space="0" w:color="000000"/>
              <w:bottom w:val="single" w:sz="4" w:space="0" w:color="000000"/>
              <w:right w:val="single" w:sz="4" w:space="0" w:color="000000"/>
            </w:tcBorders>
            <w:vAlign w:val="center"/>
          </w:tcPr>
          <w:p w14:paraId="6329C325"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3C2ECF1A"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5E45511F"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24460128"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2CA72EC7"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4BA5A91"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1C313116"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2634EC9D"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76611C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1C52231"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道路保洁面积</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2BD60EF"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363C6DF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75395F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1400000.00</w:t>
            </w:r>
          </w:p>
        </w:tc>
        <w:tc>
          <w:tcPr>
            <w:tcW w:w="598" w:type="dxa"/>
            <w:tcBorders>
              <w:top w:val="single" w:sz="4" w:space="0" w:color="000000"/>
              <w:left w:val="single" w:sz="4" w:space="0" w:color="000000"/>
              <w:bottom w:val="single" w:sz="4" w:space="0" w:color="000000"/>
              <w:right w:val="single" w:sz="4" w:space="0" w:color="000000"/>
            </w:tcBorders>
            <w:vAlign w:val="center"/>
          </w:tcPr>
          <w:p w14:paraId="6CACCC8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平方米</w:t>
            </w:r>
          </w:p>
        </w:tc>
      </w:tr>
      <w:tr w:rsidR="00122B61" w14:paraId="23DBA905" w14:textId="77777777" w:rsidTr="006C6287">
        <w:trPr>
          <w:trHeight w:val="720"/>
        </w:trPr>
        <w:tc>
          <w:tcPr>
            <w:tcW w:w="851" w:type="dxa"/>
            <w:vMerge/>
            <w:tcBorders>
              <w:top w:val="single" w:sz="4" w:space="0" w:color="000000"/>
              <w:left w:val="single" w:sz="4" w:space="0" w:color="000000"/>
              <w:bottom w:val="single" w:sz="4" w:space="0" w:color="000000"/>
              <w:right w:val="single" w:sz="4" w:space="0" w:color="000000"/>
            </w:tcBorders>
            <w:vAlign w:val="center"/>
          </w:tcPr>
          <w:p w14:paraId="6ACBE8B1"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2BAABCBF"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5017BB56"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97AA4D0"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31119FD9"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0C2E0AF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5D679C57"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经济效益指标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AE5A40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道路清扫保洁经费年平均单价控制数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6D35686"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74AB176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小于等于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2AD2075"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12.00</w:t>
            </w:r>
          </w:p>
        </w:tc>
        <w:tc>
          <w:tcPr>
            <w:tcW w:w="598" w:type="dxa"/>
            <w:tcBorders>
              <w:top w:val="single" w:sz="4" w:space="0" w:color="000000"/>
              <w:left w:val="single" w:sz="4" w:space="0" w:color="000000"/>
              <w:bottom w:val="single" w:sz="4" w:space="0" w:color="000000"/>
              <w:right w:val="single" w:sz="4" w:space="0" w:color="000000"/>
            </w:tcBorders>
            <w:vAlign w:val="center"/>
          </w:tcPr>
          <w:p w14:paraId="26C30D2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元</w:t>
            </w:r>
          </w:p>
        </w:tc>
      </w:tr>
      <w:tr w:rsidR="00122B61" w14:paraId="26364167"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3CEFEC39"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5B462484"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2CF3C5AE"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EF36301"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7A29D914"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3279CB8D"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0582C0A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425BE1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36FAD9D1"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082EFC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A34AE3B"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598" w:type="dxa"/>
            <w:tcBorders>
              <w:top w:val="single" w:sz="4" w:space="0" w:color="000000"/>
              <w:left w:val="single" w:sz="4" w:space="0" w:color="000000"/>
              <w:bottom w:val="single" w:sz="4" w:space="0" w:color="000000"/>
              <w:right w:val="single" w:sz="4" w:space="0" w:color="000000"/>
            </w:tcBorders>
            <w:vAlign w:val="center"/>
          </w:tcPr>
          <w:p w14:paraId="620CF595"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15DC10B1" w14:textId="77777777" w:rsidTr="006C6287">
        <w:trPr>
          <w:trHeight w:val="48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A77D1F4"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1BE46B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w:t>
            </w:r>
            <w:r>
              <w:rPr>
                <w:rFonts w:ascii="宋体" w:hAnsi="宋体" w:cs="宋体" w:hint="eastAsia"/>
                <w:color w:val="000000"/>
                <w:kern w:val="0"/>
                <w:sz w:val="18"/>
                <w:szCs w:val="18"/>
              </w:rPr>
              <w:lastRenderedPageBreak/>
              <w:t>站</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14:paraId="6BAAF85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lastRenderedPageBreak/>
              <w:t>公厕改造提升</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190563F1"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135</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7ED7DBA7"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对我区城区公厕进行改造提升，提升城市整体水平。</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3A12A45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783724B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7688B0D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4F5D83D"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lastRenderedPageBreak/>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167580C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lastRenderedPageBreak/>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34DA9D20"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598" w:type="dxa"/>
            <w:tcBorders>
              <w:top w:val="single" w:sz="4" w:space="0" w:color="000000"/>
              <w:left w:val="single" w:sz="4" w:space="0" w:color="000000"/>
              <w:bottom w:val="single" w:sz="4" w:space="0" w:color="000000"/>
              <w:right w:val="single" w:sz="4" w:space="0" w:color="000000"/>
            </w:tcBorders>
            <w:vAlign w:val="center"/>
          </w:tcPr>
          <w:p w14:paraId="41CAA300"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0ECB774A"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36791A09"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5EE8ACE6"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F3DE765"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4E2E07D"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2ECAEA3C"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3988DCEF"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2908E32"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EABF80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保洁公厕数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6579CB4"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1A23960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23EA4D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50.00</w:t>
            </w:r>
          </w:p>
        </w:tc>
        <w:tc>
          <w:tcPr>
            <w:tcW w:w="598" w:type="dxa"/>
            <w:tcBorders>
              <w:top w:val="single" w:sz="4" w:space="0" w:color="000000"/>
              <w:left w:val="single" w:sz="4" w:space="0" w:color="000000"/>
              <w:bottom w:val="single" w:sz="4" w:space="0" w:color="000000"/>
              <w:right w:val="single" w:sz="4" w:space="0" w:color="000000"/>
            </w:tcBorders>
            <w:vAlign w:val="center"/>
          </w:tcPr>
          <w:p w14:paraId="18479FD5"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座</w:t>
            </w:r>
          </w:p>
        </w:tc>
      </w:tr>
      <w:tr w:rsidR="00122B61" w14:paraId="1BC16265"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2EABFB3F"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16D25D8E"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F5BD6DF"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14EEB07"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6B9B1FFE"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392732CF"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FD4F974"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质量指标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872B13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公厕管理考评得分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304FE79"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71A30E9E"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1774B91E"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598" w:type="dxa"/>
            <w:tcBorders>
              <w:top w:val="single" w:sz="4" w:space="0" w:color="000000"/>
              <w:left w:val="single" w:sz="4" w:space="0" w:color="000000"/>
              <w:bottom w:val="single" w:sz="4" w:space="0" w:color="000000"/>
              <w:right w:val="single" w:sz="4" w:space="0" w:color="000000"/>
            </w:tcBorders>
            <w:vAlign w:val="center"/>
          </w:tcPr>
          <w:p w14:paraId="73EE65B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分</w:t>
            </w:r>
          </w:p>
        </w:tc>
      </w:tr>
      <w:tr w:rsidR="00122B61" w14:paraId="217A2E82"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64E87DA7"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46295C04"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3BBBD1F5"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F7268F0"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53309D39"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0B0C6BFA"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7697083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可持续影响指标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B243C1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每万人拥有公厕数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8222B13"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31DB673F"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914B29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2.00</w:t>
            </w:r>
          </w:p>
        </w:tc>
        <w:tc>
          <w:tcPr>
            <w:tcW w:w="598" w:type="dxa"/>
            <w:tcBorders>
              <w:top w:val="single" w:sz="4" w:space="0" w:color="000000"/>
              <w:left w:val="single" w:sz="4" w:space="0" w:color="000000"/>
              <w:bottom w:val="single" w:sz="4" w:space="0" w:color="000000"/>
              <w:right w:val="single" w:sz="4" w:space="0" w:color="000000"/>
            </w:tcBorders>
            <w:vAlign w:val="center"/>
          </w:tcPr>
          <w:p w14:paraId="3A13B7AD" w14:textId="77777777" w:rsidR="00122B61" w:rsidRDefault="00122B61">
            <w:pPr>
              <w:widowControl/>
              <w:jc w:val="center"/>
              <w:textAlignment w:val="center"/>
              <w:rPr>
                <w:rFonts w:ascii="宋体" w:cs="宋体"/>
                <w:color w:val="000000"/>
                <w:sz w:val="20"/>
                <w:szCs w:val="20"/>
              </w:rPr>
            </w:pPr>
            <w:proofErr w:type="gramStart"/>
            <w:r>
              <w:rPr>
                <w:rFonts w:ascii="宋体" w:hAnsi="宋体" w:cs="宋体" w:hint="eastAsia"/>
                <w:color w:val="000000"/>
                <w:kern w:val="0"/>
                <w:sz w:val="20"/>
                <w:szCs w:val="20"/>
              </w:rPr>
              <w:t>个</w:t>
            </w:r>
            <w:proofErr w:type="gramEnd"/>
            <w:r>
              <w:rPr>
                <w:rFonts w:ascii="宋体" w:hAnsi="宋体" w:cs="宋体"/>
                <w:color w:val="000000"/>
                <w:kern w:val="0"/>
                <w:sz w:val="20"/>
                <w:szCs w:val="20"/>
              </w:rPr>
              <w:t>/</w:t>
            </w:r>
            <w:r>
              <w:rPr>
                <w:rFonts w:ascii="宋体" w:hAnsi="宋体" w:cs="宋体" w:hint="eastAsia"/>
                <w:color w:val="000000"/>
                <w:kern w:val="0"/>
                <w:sz w:val="20"/>
                <w:szCs w:val="20"/>
              </w:rPr>
              <w:t>万人</w:t>
            </w:r>
          </w:p>
        </w:tc>
      </w:tr>
      <w:tr w:rsidR="00122B61" w14:paraId="0BB9FBEE"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6756EFB7"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D372C0E"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8A1D022"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2BA60ED"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13251CE5"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11D24AE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4B8FF487"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CA4C7D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8946DE9"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41494A9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33BFD04F"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80.00</w:t>
            </w:r>
          </w:p>
        </w:tc>
        <w:tc>
          <w:tcPr>
            <w:tcW w:w="598" w:type="dxa"/>
            <w:tcBorders>
              <w:top w:val="single" w:sz="4" w:space="0" w:color="000000"/>
              <w:left w:val="single" w:sz="4" w:space="0" w:color="000000"/>
              <w:bottom w:val="single" w:sz="4" w:space="0" w:color="000000"/>
              <w:right w:val="single" w:sz="4" w:space="0" w:color="000000"/>
            </w:tcBorders>
            <w:vAlign w:val="center"/>
          </w:tcPr>
          <w:p w14:paraId="60A742C9"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200FDE26" w14:textId="77777777" w:rsidTr="006C6287">
        <w:trPr>
          <w:trHeight w:val="48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90283F1"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708CB46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福州市长乐区环境卫生工作站</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14:paraId="60F0C294"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垃圾分类专项经费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0F65A3C6"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1000</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4948AE0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加快生活垃圾分类工作的开展，推动我区生活垃圾分类试点工作有序进行。</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04485CB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6719B81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0B81B80"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203F2D7"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3C87E6D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4AEA90E"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598" w:type="dxa"/>
            <w:tcBorders>
              <w:top w:val="single" w:sz="4" w:space="0" w:color="000000"/>
              <w:left w:val="single" w:sz="4" w:space="0" w:color="000000"/>
              <w:bottom w:val="single" w:sz="4" w:space="0" w:color="000000"/>
              <w:right w:val="single" w:sz="4" w:space="0" w:color="000000"/>
            </w:tcBorders>
            <w:vAlign w:val="center"/>
          </w:tcPr>
          <w:p w14:paraId="7B9862B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6D848EDC"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1BCA1F5D"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3421F82B"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63A6B1B"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A2BAA59"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5832F35E"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35AF5197" w14:textId="77777777" w:rsidR="00122B61" w:rsidRDefault="00122B61">
            <w:pPr>
              <w:jc w:val="cente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1D9CBAC"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B6759B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配备垃圾转运车（辆）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6E92E87"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3AAAA63E"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3FB8710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150.00</w:t>
            </w:r>
          </w:p>
        </w:tc>
        <w:tc>
          <w:tcPr>
            <w:tcW w:w="598" w:type="dxa"/>
            <w:tcBorders>
              <w:top w:val="single" w:sz="4" w:space="0" w:color="000000"/>
              <w:left w:val="single" w:sz="4" w:space="0" w:color="000000"/>
              <w:bottom w:val="single" w:sz="4" w:space="0" w:color="000000"/>
              <w:right w:val="single" w:sz="4" w:space="0" w:color="000000"/>
            </w:tcBorders>
            <w:vAlign w:val="center"/>
          </w:tcPr>
          <w:p w14:paraId="21D46DC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辆</w:t>
            </w:r>
          </w:p>
        </w:tc>
      </w:tr>
      <w:tr w:rsidR="00122B61" w14:paraId="6B767099"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11697BC5"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16BDF322"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0252C88"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7D2A1453"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525AB9D3" w14:textId="77777777" w:rsidR="00122B61" w:rsidRDefault="00122B61">
            <w:pPr>
              <w:jc w:val="center"/>
              <w:rPr>
                <w:rFonts w:ascii="宋体" w:cs="宋体"/>
                <w:color w:val="000000"/>
                <w:sz w:val="18"/>
                <w:szCs w:val="18"/>
              </w:rPr>
            </w:pP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7D97AF4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3F2C895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生态效益指标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2A9DB855"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生活垃圾无害化处理率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FB553AA"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6A57A93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00300E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598" w:type="dxa"/>
            <w:tcBorders>
              <w:top w:val="single" w:sz="4" w:space="0" w:color="000000"/>
              <w:left w:val="single" w:sz="4" w:space="0" w:color="000000"/>
              <w:bottom w:val="single" w:sz="4" w:space="0" w:color="000000"/>
              <w:right w:val="single" w:sz="4" w:space="0" w:color="000000"/>
            </w:tcBorders>
            <w:vAlign w:val="center"/>
          </w:tcPr>
          <w:p w14:paraId="4E45EBDE"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33548735"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39CA8C54"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2A7637FA"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44E33E9"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72A2D11"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480F9A3A"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199C6DA0" w14:textId="77777777" w:rsidR="00122B61" w:rsidRDefault="00122B61">
            <w:pPr>
              <w:jc w:val="center"/>
              <w:rPr>
                <w:rFonts w:ascii="宋体" w:cs="宋体"/>
                <w:color w:val="000000"/>
                <w:sz w:val="20"/>
                <w:szCs w:val="20"/>
              </w:rPr>
            </w:pPr>
          </w:p>
        </w:tc>
        <w:tc>
          <w:tcPr>
            <w:tcW w:w="576" w:type="dxa"/>
            <w:vMerge/>
            <w:tcBorders>
              <w:top w:val="single" w:sz="4" w:space="0" w:color="000000"/>
              <w:left w:val="single" w:sz="4" w:space="0" w:color="000000"/>
              <w:bottom w:val="single" w:sz="4" w:space="0" w:color="000000"/>
              <w:right w:val="single" w:sz="4" w:space="0" w:color="000000"/>
            </w:tcBorders>
            <w:vAlign w:val="center"/>
          </w:tcPr>
          <w:p w14:paraId="212662B3" w14:textId="77777777" w:rsidR="00122B61" w:rsidRDefault="00122B61">
            <w:pPr>
              <w:jc w:val="center"/>
              <w:rPr>
                <w:rFonts w:ascii="宋体" w:cs="宋体"/>
                <w:color w:val="000000"/>
                <w:sz w:val="20"/>
                <w:szCs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8A5431E"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生活垃圾定点存放清运率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70CCAC9"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20CC68A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CD763CC"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598" w:type="dxa"/>
            <w:tcBorders>
              <w:top w:val="single" w:sz="4" w:space="0" w:color="000000"/>
              <w:left w:val="single" w:sz="4" w:space="0" w:color="000000"/>
              <w:bottom w:val="single" w:sz="4" w:space="0" w:color="000000"/>
              <w:right w:val="single" w:sz="4" w:space="0" w:color="000000"/>
            </w:tcBorders>
            <w:vAlign w:val="center"/>
          </w:tcPr>
          <w:p w14:paraId="4E1C6B7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2FE79C14"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4CD3CC34"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744DB975"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64D0C426"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801CF61"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387D9375"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448EB377"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3187AC6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CEDD2E5"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AC06F1D"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13736FCC"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E94AACB"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85.00</w:t>
            </w:r>
          </w:p>
        </w:tc>
        <w:tc>
          <w:tcPr>
            <w:tcW w:w="598" w:type="dxa"/>
            <w:tcBorders>
              <w:top w:val="single" w:sz="4" w:space="0" w:color="000000"/>
              <w:left w:val="single" w:sz="4" w:space="0" w:color="000000"/>
              <w:bottom w:val="single" w:sz="4" w:space="0" w:color="000000"/>
              <w:right w:val="single" w:sz="4" w:space="0" w:color="000000"/>
            </w:tcBorders>
            <w:vAlign w:val="center"/>
          </w:tcPr>
          <w:p w14:paraId="386904B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547C4BE5" w14:textId="77777777" w:rsidTr="006C6287">
        <w:trPr>
          <w:trHeight w:val="48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635B87CD"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lastRenderedPageBreak/>
              <w:t>402003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4975A9D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福州市长乐区环境卫生工作站</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14:paraId="4200E22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中节能垃圾处理费、渗滤液处理费及天地人</w:t>
            </w:r>
            <w:r>
              <w:rPr>
                <w:rFonts w:ascii="宋体" w:hAnsi="宋体" w:cs="宋体"/>
                <w:color w:val="000000"/>
                <w:kern w:val="0"/>
                <w:sz w:val="18"/>
                <w:szCs w:val="18"/>
              </w:rPr>
              <w:t>DTRO</w:t>
            </w:r>
            <w:r>
              <w:rPr>
                <w:rFonts w:ascii="宋体" w:hAnsi="宋体" w:cs="宋体" w:hint="eastAsia"/>
                <w:color w:val="000000"/>
                <w:kern w:val="0"/>
                <w:sz w:val="18"/>
                <w:szCs w:val="18"/>
              </w:rPr>
              <w:t>渗滤液处理费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36F0346E"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3500</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38182007"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为加快我区垃圾焚烧工作的开展，推动我区垃圾焚烧工作有序稳步进行。</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10916BA3"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35DAFD72"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2D39BED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B5B932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23281BF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4C60822"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598" w:type="dxa"/>
            <w:tcBorders>
              <w:top w:val="single" w:sz="4" w:space="0" w:color="000000"/>
              <w:left w:val="single" w:sz="4" w:space="0" w:color="000000"/>
              <w:bottom w:val="single" w:sz="4" w:space="0" w:color="000000"/>
              <w:right w:val="single" w:sz="4" w:space="0" w:color="000000"/>
            </w:tcBorders>
            <w:vAlign w:val="center"/>
          </w:tcPr>
          <w:p w14:paraId="4C32D0A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4F57E75A"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3F78823C"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D28FCCF"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78774FD6"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43EBF41"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463BD37D"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002D4911"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6458BEC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B9CD66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配备垃圾转运车（辆）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ADB09EA"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1018023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0419D84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44.00</w:t>
            </w:r>
          </w:p>
        </w:tc>
        <w:tc>
          <w:tcPr>
            <w:tcW w:w="598" w:type="dxa"/>
            <w:tcBorders>
              <w:top w:val="single" w:sz="4" w:space="0" w:color="000000"/>
              <w:left w:val="single" w:sz="4" w:space="0" w:color="000000"/>
              <w:bottom w:val="single" w:sz="4" w:space="0" w:color="000000"/>
              <w:right w:val="single" w:sz="4" w:space="0" w:color="000000"/>
            </w:tcBorders>
            <w:vAlign w:val="center"/>
          </w:tcPr>
          <w:p w14:paraId="6E8A6BD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辆</w:t>
            </w:r>
          </w:p>
        </w:tc>
      </w:tr>
      <w:tr w:rsidR="00122B61" w14:paraId="7AF21CB4"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7A535636"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6A1F52BF"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4EB6506A"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4337C2FB"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4D3FF42B" w14:textId="77777777" w:rsidR="00122B61" w:rsidRDefault="00122B61">
            <w:pPr>
              <w:jc w:val="center"/>
              <w:rPr>
                <w:rFonts w:ascii="宋体" w:cs="宋体"/>
                <w:color w:val="000000"/>
                <w:sz w:val="18"/>
                <w:szCs w:val="18"/>
              </w:rPr>
            </w:pP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14:paraId="2986FF6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3B0197F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生态效益指标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4730C93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年处理垃圾能力</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35A4D418"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0F6979A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C6BF851"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598" w:type="dxa"/>
            <w:tcBorders>
              <w:top w:val="single" w:sz="4" w:space="0" w:color="000000"/>
              <w:left w:val="single" w:sz="4" w:space="0" w:color="000000"/>
              <w:bottom w:val="single" w:sz="4" w:space="0" w:color="000000"/>
              <w:right w:val="single" w:sz="4" w:space="0" w:color="000000"/>
            </w:tcBorders>
            <w:vAlign w:val="center"/>
          </w:tcPr>
          <w:p w14:paraId="35222BAB"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7BC07EF0"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35442093"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11A2728F"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2011928C"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D2FB9FB"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0AFECA13" w14:textId="77777777" w:rsidR="00122B61" w:rsidRDefault="00122B61">
            <w:pPr>
              <w:jc w:val="center"/>
              <w:rPr>
                <w:rFonts w:ascii="宋体" w:cs="宋体"/>
                <w:color w:val="000000"/>
                <w:sz w:val="18"/>
                <w:szCs w:val="18"/>
              </w:rPr>
            </w:pPr>
          </w:p>
        </w:tc>
        <w:tc>
          <w:tcPr>
            <w:tcW w:w="385" w:type="dxa"/>
            <w:vMerge/>
            <w:tcBorders>
              <w:top w:val="single" w:sz="4" w:space="0" w:color="000000"/>
              <w:left w:val="single" w:sz="4" w:space="0" w:color="000000"/>
              <w:bottom w:val="single" w:sz="4" w:space="0" w:color="000000"/>
              <w:right w:val="single" w:sz="4" w:space="0" w:color="000000"/>
            </w:tcBorders>
            <w:vAlign w:val="center"/>
          </w:tcPr>
          <w:p w14:paraId="6B9ADFFD"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F8FE9B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可持续影响指标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F06E92D"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生活垃圾无害化处置率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72C444F"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48453FD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23AE532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598" w:type="dxa"/>
            <w:tcBorders>
              <w:top w:val="single" w:sz="4" w:space="0" w:color="000000"/>
              <w:left w:val="single" w:sz="4" w:space="0" w:color="000000"/>
              <w:bottom w:val="single" w:sz="4" w:space="0" w:color="000000"/>
              <w:right w:val="single" w:sz="4" w:space="0" w:color="000000"/>
            </w:tcBorders>
            <w:vAlign w:val="center"/>
          </w:tcPr>
          <w:p w14:paraId="71B9B0CC"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6EDA7FE8" w14:textId="77777777" w:rsidTr="006C6287">
        <w:trPr>
          <w:trHeight w:val="480"/>
        </w:trPr>
        <w:tc>
          <w:tcPr>
            <w:tcW w:w="851" w:type="dxa"/>
            <w:vMerge/>
            <w:tcBorders>
              <w:top w:val="single" w:sz="4" w:space="0" w:color="000000"/>
              <w:left w:val="single" w:sz="4" w:space="0" w:color="000000"/>
              <w:bottom w:val="single" w:sz="4" w:space="0" w:color="000000"/>
              <w:right w:val="single" w:sz="4" w:space="0" w:color="000000"/>
            </w:tcBorders>
            <w:vAlign w:val="center"/>
          </w:tcPr>
          <w:p w14:paraId="22D2AEB5" w14:textId="77777777" w:rsidR="00122B61" w:rsidRDefault="00122B61">
            <w:pPr>
              <w:jc w:val="center"/>
              <w:rPr>
                <w:rFonts w:ascii="宋体" w:cs="宋体"/>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785106D" w14:textId="77777777" w:rsidR="00122B61" w:rsidRDefault="00122B61">
            <w:pPr>
              <w:jc w:val="center"/>
              <w:rPr>
                <w:rFonts w:ascii="宋体" w:cs="宋体"/>
                <w:color w:val="000000"/>
                <w:sz w:val="18"/>
                <w:szCs w:val="18"/>
              </w:rPr>
            </w:pPr>
          </w:p>
        </w:tc>
        <w:tc>
          <w:tcPr>
            <w:tcW w:w="483" w:type="dxa"/>
            <w:vMerge/>
            <w:tcBorders>
              <w:top w:val="single" w:sz="4" w:space="0" w:color="000000"/>
              <w:left w:val="single" w:sz="4" w:space="0" w:color="000000"/>
              <w:bottom w:val="single" w:sz="4" w:space="0" w:color="000000"/>
              <w:right w:val="single" w:sz="4" w:space="0" w:color="000000"/>
            </w:tcBorders>
            <w:vAlign w:val="center"/>
          </w:tcPr>
          <w:p w14:paraId="16D3E1B1"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98610B3" w14:textId="77777777" w:rsidR="00122B61" w:rsidRDefault="00122B61">
            <w:pPr>
              <w:jc w:val="center"/>
              <w:rPr>
                <w:rFonts w:ascii="宋体" w:cs="宋体"/>
                <w:color w:val="000000"/>
                <w:sz w:val="18"/>
                <w:szCs w:val="18"/>
              </w:rPr>
            </w:pPr>
          </w:p>
        </w:tc>
        <w:tc>
          <w:tcPr>
            <w:tcW w:w="1231" w:type="dxa"/>
            <w:vMerge/>
            <w:tcBorders>
              <w:top w:val="single" w:sz="4" w:space="0" w:color="000000"/>
              <w:left w:val="single" w:sz="4" w:space="0" w:color="000000"/>
              <w:bottom w:val="single" w:sz="4" w:space="0" w:color="000000"/>
              <w:right w:val="single" w:sz="4" w:space="0" w:color="000000"/>
            </w:tcBorders>
            <w:vAlign w:val="center"/>
          </w:tcPr>
          <w:p w14:paraId="073B9539" w14:textId="77777777" w:rsidR="00122B61" w:rsidRDefault="00122B61">
            <w:pPr>
              <w:jc w:val="center"/>
              <w:rPr>
                <w:rFonts w:ascii="宋体" w:cs="宋体"/>
                <w:color w:val="000000"/>
                <w:sz w:val="18"/>
                <w:szCs w:val="18"/>
              </w:rPr>
            </w:pPr>
          </w:p>
        </w:tc>
        <w:tc>
          <w:tcPr>
            <w:tcW w:w="385" w:type="dxa"/>
            <w:tcBorders>
              <w:top w:val="single" w:sz="4" w:space="0" w:color="000000"/>
              <w:left w:val="single" w:sz="4" w:space="0" w:color="000000"/>
              <w:bottom w:val="single" w:sz="4" w:space="0" w:color="000000"/>
              <w:right w:val="single" w:sz="4" w:space="0" w:color="000000"/>
            </w:tcBorders>
            <w:vAlign w:val="center"/>
          </w:tcPr>
          <w:p w14:paraId="13D8584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6DBFEBA4"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76BFEDD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3C13FCF0"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65DB671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2D0DD5E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85.00</w:t>
            </w:r>
          </w:p>
        </w:tc>
        <w:tc>
          <w:tcPr>
            <w:tcW w:w="598" w:type="dxa"/>
            <w:tcBorders>
              <w:top w:val="single" w:sz="4" w:space="0" w:color="000000"/>
              <w:left w:val="single" w:sz="4" w:space="0" w:color="000000"/>
              <w:bottom w:val="single" w:sz="4" w:space="0" w:color="000000"/>
              <w:right w:val="single" w:sz="4" w:space="0" w:color="000000"/>
            </w:tcBorders>
            <w:vAlign w:val="center"/>
          </w:tcPr>
          <w:p w14:paraId="06D32FB9"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bl>
    <w:p w14:paraId="4F69CDDC" w14:textId="77777777" w:rsidR="00122B61" w:rsidRDefault="00122B61">
      <w:pPr>
        <w:tabs>
          <w:tab w:val="left" w:pos="7513"/>
        </w:tabs>
        <w:adjustRightInd w:val="0"/>
        <w:snapToGrid w:val="0"/>
        <w:spacing w:line="600" w:lineRule="exact"/>
        <w:rPr>
          <w:rFonts w:ascii="仿宋" w:eastAsia="仿宋" w:hAnsi="仿宋"/>
          <w:sz w:val="32"/>
          <w:szCs w:val="32"/>
        </w:rPr>
      </w:pPr>
      <w:r>
        <w:rPr>
          <w:rFonts w:ascii="宋体" w:cs="Times New Roman" w:hint="eastAsia"/>
          <w:kern w:val="0"/>
          <w:sz w:val="36"/>
          <w:szCs w:val="20"/>
        </w:rPr>
        <w:t>……</w:t>
      </w:r>
    </w:p>
    <w:p w14:paraId="290B3E06" w14:textId="77777777" w:rsidR="00122B61" w:rsidRDefault="00122B61">
      <w:pPr>
        <w:tabs>
          <w:tab w:val="left" w:pos="7513"/>
        </w:tabs>
        <w:adjustRightInd w:val="0"/>
        <w:snapToGrid w:val="0"/>
        <w:spacing w:line="600" w:lineRule="exact"/>
        <w:rPr>
          <w:rFonts w:ascii="仿宋" w:eastAsia="仿宋" w:hAnsi="仿宋"/>
          <w:b/>
          <w:sz w:val="32"/>
          <w:szCs w:val="32"/>
        </w:rPr>
      </w:pPr>
    </w:p>
    <w:p w14:paraId="2F574280" w14:textId="77777777" w:rsidR="00122B61" w:rsidRDefault="00122B61">
      <w:pPr>
        <w:tabs>
          <w:tab w:val="left" w:pos="7513"/>
        </w:tabs>
        <w:adjustRightInd w:val="0"/>
        <w:snapToGrid w:val="0"/>
        <w:spacing w:line="600" w:lineRule="exact"/>
        <w:rPr>
          <w:rFonts w:ascii="仿宋" w:eastAsia="仿宋" w:hAnsi="仿宋"/>
          <w:b/>
          <w:sz w:val="32"/>
          <w:szCs w:val="32"/>
        </w:rPr>
      </w:pPr>
    </w:p>
    <w:p w14:paraId="419EE591" w14:textId="77777777" w:rsidR="00122B61" w:rsidRDefault="00122B61">
      <w:pPr>
        <w:pStyle w:val="a5"/>
        <w:jc w:val="center"/>
        <w:rPr>
          <w:rFonts w:ascii="黑体" w:eastAsia="黑体" w:hAnsi="黑体"/>
          <w:sz w:val="36"/>
          <w:szCs w:val="36"/>
          <w:lang w:eastAsia="zh-CN"/>
        </w:rPr>
      </w:pPr>
      <w:r>
        <w:rPr>
          <w:rFonts w:ascii="黑体" w:eastAsia="黑体" w:hAnsi="黑体" w:hint="eastAsia"/>
          <w:sz w:val="36"/>
          <w:szCs w:val="36"/>
          <w:lang w:eastAsia="zh-CN"/>
        </w:rPr>
        <w:t>第三部分</w:t>
      </w:r>
      <w:r>
        <w:rPr>
          <w:rFonts w:ascii="黑体" w:eastAsia="黑体" w:hAnsi="黑体"/>
          <w:sz w:val="36"/>
          <w:szCs w:val="36"/>
          <w:lang w:eastAsia="zh-CN"/>
        </w:rPr>
        <w:t xml:space="preserve"> </w:t>
      </w:r>
      <w:proofErr w:type="gramStart"/>
      <w:ins w:id="35" w:author="Administrator" w:date="2020-01-08T08:11:00Z">
        <w:r>
          <w:rPr>
            <w:rFonts w:ascii="黑体" w:eastAsia="黑体" w:hAnsi="黑体"/>
            <w:sz w:val="36"/>
            <w:szCs w:val="36"/>
            <w:lang w:eastAsia="zh-CN"/>
          </w:rPr>
          <w:t>2020</w:t>
        </w:r>
      </w:ins>
      <w:ins w:id="36" w:author="lenovo" w:date="2021-01-15T17:04:00Z">
        <w:r>
          <w:rPr>
            <w:rFonts w:ascii="黑体" w:eastAsia="黑体" w:hAnsi="黑体"/>
            <w:sz w:val="36"/>
            <w:szCs w:val="36"/>
            <w:lang w:eastAsia="zh-CN"/>
          </w:rPr>
          <w:t>1</w:t>
        </w:r>
      </w:ins>
      <w:proofErr w:type="gramEnd"/>
      <w:r>
        <w:rPr>
          <w:rFonts w:ascii="黑体" w:eastAsia="黑体" w:hAnsi="黑体" w:hint="eastAsia"/>
          <w:sz w:val="36"/>
          <w:szCs w:val="36"/>
          <w:lang w:eastAsia="zh-CN"/>
        </w:rPr>
        <w:t>年度部门预算情况说明</w:t>
      </w:r>
    </w:p>
    <w:p w14:paraId="07D9C6F1" w14:textId="77777777" w:rsidR="00122B61" w:rsidRDefault="00122B61" w:rsidP="00CA4555">
      <w:pPr>
        <w:ind w:firstLineChars="200" w:firstLine="640"/>
        <w:rPr>
          <w:rFonts w:ascii="仿宋" w:eastAsia="仿宋" w:hAnsi="仿宋" w:cs="仿宋_GB2312"/>
          <w:sz w:val="32"/>
          <w:szCs w:val="32"/>
        </w:rPr>
      </w:pPr>
    </w:p>
    <w:p w14:paraId="48B1C82B" w14:textId="77777777" w:rsidR="00122B61" w:rsidRDefault="00122B61" w:rsidP="00CA4555">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一、预算收支总体情况</w:t>
      </w:r>
    </w:p>
    <w:p w14:paraId="6758F16F" w14:textId="77777777" w:rsidR="00122B61" w:rsidRPr="00BD3C60" w:rsidRDefault="00122B61" w:rsidP="00BD3C60">
      <w:pPr>
        <w:tabs>
          <w:tab w:val="left" w:pos="7513"/>
        </w:tabs>
        <w:adjustRightInd w:val="0"/>
        <w:snapToGrid w:val="0"/>
        <w:spacing w:line="600" w:lineRule="exact"/>
        <w:ind w:firstLineChars="200" w:firstLine="640"/>
        <w:rPr>
          <w:rFonts w:ascii="仿宋" w:eastAsia="仿宋" w:hAnsi="仿宋"/>
          <w:sz w:val="32"/>
          <w:szCs w:val="32"/>
          <w:u w:val="single"/>
        </w:rPr>
      </w:pPr>
      <w:r w:rsidRPr="00263997">
        <w:rPr>
          <w:rFonts w:ascii="仿宋" w:eastAsia="仿宋" w:hAnsi="仿宋" w:hint="eastAsia"/>
          <w:sz w:val="32"/>
          <w:szCs w:val="32"/>
        </w:rPr>
        <w:t>按照综合预算的原则，部门所有收入和支出均纳入部门预算管理。</w:t>
      </w:r>
      <w:r w:rsidRPr="00263997">
        <w:rPr>
          <w:rFonts w:ascii="仿宋" w:eastAsia="仿宋" w:hAnsi="仿宋"/>
          <w:sz w:val="32"/>
          <w:szCs w:val="32"/>
        </w:rPr>
        <w:t>2021</w:t>
      </w:r>
      <w:r w:rsidRPr="00263997">
        <w:rPr>
          <w:rFonts w:ascii="仿宋" w:eastAsia="仿宋" w:hAnsi="仿宋" w:hint="eastAsia"/>
          <w:sz w:val="32"/>
          <w:szCs w:val="32"/>
        </w:rPr>
        <w:t>年</w:t>
      </w:r>
      <w:r w:rsidRPr="00263997">
        <w:rPr>
          <w:rFonts w:ascii="仿宋" w:eastAsia="仿宋" w:hAnsi="仿宋"/>
          <w:sz w:val="32"/>
          <w:szCs w:val="32"/>
        </w:rPr>
        <w:t>,</w:t>
      </w:r>
      <w:ins w:id="37" w:author="Administrator" w:date="2020-01-15T16:10:00Z">
        <w:r w:rsidRPr="00263997">
          <w:rPr>
            <w:rFonts w:ascii="仿宋" w:eastAsia="仿宋" w:hAnsi="仿宋" w:hint="eastAsia"/>
            <w:sz w:val="32"/>
            <w:szCs w:val="32"/>
          </w:rPr>
          <w:t>福州市长长乐区</w:t>
        </w:r>
      </w:ins>
      <w:r>
        <w:rPr>
          <w:rFonts w:ascii="仿宋" w:eastAsia="仿宋" w:hAnsi="仿宋" w:hint="eastAsia"/>
          <w:sz w:val="32"/>
          <w:szCs w:val="32"/>
        </w:rPr>
        <w:t>环境卫生工作站</w:t>
      </w:r>
      <w:r w:rsidRPr="00263997">
        <w:rPr>
          <w:rFonts w:ascii="仿宋" w:eastAsia="仿宋" w:hAnsi="仿宋" w:hint="eastAsia"/>
          <w:sz w:val="32"/>
          <w:szCs w:val="32"/>
        </w:rPr>
        <w:t>收入预算为</w:t>
      </w:r>
      <w:r w:rsidRPr="00FA2921">
        <w:rPr>
          <w:rFonts w:ascii="仿宋" w:eastAsia="仿宋" w:hAnsi="仿宋"/>
          <w:sz w:val="32"/>
          <w:szCs w:val="32"/>
        </w:rPr>
        <w:t>7124.43</w:t>
      </w:r>
      <w:r w:rsidRPr="00FA2921">
        <w:rPr>
          <w:rFonts w:ascii="仿宋" w:eastAsia="仿宋" w:hAnsi="仿宋" w:hint="eastAsia"/>
          <w:sz w:val="32"/>
          <w:szCs w:val="32"/>
        </w:rPr>
        <w:t>万元，比上年减少</w:t>
      </w:r>
      <w:r w:rsidRPr="00FA2921">
        <w:rPr>
          <w:rFonts w:ascii="仿宋" w:eastAsia="仿宋" w:hAnsi="仿宋"/>
          <w:sz w:val="32"/>
          <w:szCs w:val="32"/>
        </w:rPr>
        <w:t>1127.34</w:t>
      </w:r>
      <w:r w:rsidRPr="00FA2921">
        <w:rPr>
          <w:rFonts w:ascii="仿宋" w:eastAsia="仿宋" w:hAnsi="仿宋" w:hint="eastAsia"/>
          <w:sz w:val="32"/>
          <w:szCs w:val="32"/>
        </w:rPr>
        <w:t>万元，主要原因是项目减少。其中：一般公共预算拨款</w:t>
      </w:r>
      <w:r w:rsidRPr="00FA2921">
        <w:rPr>
          <w:rFonts w:ascii="仿宋" w:eastAsia="仿宋" w:hAnsi="仿宋"/>
          <w:sz w:val="32"/>
          <w:szCs w:val="32"/>
        </w:rPr>
        <w:t>489.43</w:t>
      </w:r>
      <w:r w:rsidRPr="00FA2921">
        <w:rPr>
          <w:rFonts w:ascii="仿宋" w:eastAsia="仿宋" w:hAnsi="仿宋" w:hint="eastAsia"/>
          <w:sz w:val="32"/>
          <w:szCs w:val="32"/>
        </w:rPr>
        <w:t>万元，基金预</w:t>
      </w:r>
      <w:r w:rsidRPr="00FA2921">
        <w:rPr>
          <w:rFonts w:ascii="仿宋" w:eastAsia="仿宋" w:hAnsi="仿宋" w:hint="eastAsia"/>
          <w:sz w:val="32"/>
          <w:szCs w:val="32"/>
        </w:rPr>
        <w:lastRenderedPageBreak/>
        <w:t>算财政拨款</w:t>
      </w:r>
      <w:r w:rsidRPr="00FA2921">
        <w:rPr>
          <w:rFonts w:ascii="仿宋" w:eastAsia="仿宋" w:hAnsi="仿宋"/>
          <w:sz w:val="32"/>
          <w:szCs w:val="32"/>
        </w:rPr>
        <w:t>6635</w:t>
      </w:r>
      <w:r w:rsidRPr="00FA2921">
        <w:rPr>
          <w:rFonts w:ascii="仿宋" w:eastAsia="仿宋" w:hAnsi="仿宋" w:hint="eastAsia"/>
          <w:sz w:val="32"/>
          <w:szCs w:val="32"/>
        </w:rPr>
        <w:t>万元</w:t>
      </w:r>
      <w:r w:rsidRPr="00FA2921">
        <w:rPr>
          <w:rFonts w:ascii="仿宋" w:eastAsia="仿宋" w:hAnsi="仿宋"/>
          <w:sz w:val="32"/>
          <w:szCs w:val="32"/>
        </w:rPr>
        <w:t>,</w:t>
      </w:r>
      <w:r w:rsidRPr="00FA2921">
        <w:rPr>
          <w:rFonts w:ascii="仿宋" w:eastAsia="仿宋" w:hAnsi="仿宋" w:hint="eastAsia"/>
          <w:sz w:val="32"/>
          <w:szCs w:val="32"/>
        </w:rPr>
        <w:t>财政专户拨款</w:t>
      </w:r>
      <w:r w:rsidRPr="00FA2921">
        <w:rPr>
          <w:rFonts w:ascii="仿宋" w:eastAsia="仿宋" w:hAnsi="仿宋"/>
          <w:sz w:val="32"/>
          <w:szCs w:val="32"/>
        </w:rPr>
        <w:t>0</w:t>
      </w:r>
      <w:r w:rsidRPr="00FA2921">
        <w:rPr>
          <w:rFonts w:ascii="仿宋" w:eastAsia="仿宋" w:hAnsi="仿宋" w:hint="eastAsia"/>
          <w:sz w:val="32"/>
          <w:szCs w:val="32"/>
        </w:rPr>
        <w:t>万元</w:t>
      </w:r>
      <w:r w:rsidRPr="00FA2921">
        <w:rPr>
          <w:rFonts w:ascii="仿宋" w:eastAsia="仿宋" w:hAnsi="仿宋"/>
          <w:sz w:val="32"/>
          <w:szCs w:val="32"/>
        </w:rPr>
        <w:t>,</w:t>
      </w:r>
      <w:r w:rsidRPr="00FA2921">
        <w:rPr>
          <w:rFonts w:ascii="仿宋" w:eastAsia="仿宋" w:hAnsi="仿宋" w:hint="eastAsia"/>
          <w:sz w:val="32"/>
          <w:szCs w:val="32"/>
        </w:rPr>
        <w:t>其他收入</w:t>
      </w:r>
      <w:r w:rsidRPr="00FA2921">
        <w:rPr>
          <w:rFonts w:ascii="仿宋" w:eastAsia="仿宋" w:hAnsi="仿宋"/>
          <w:sz w:val="32"/>
          <w:szCs w:val="32"/>
        </w:rPr>
        <w:t>0</w:t>
      </w:r>
      <w:r w:rsidRPr="00FA2921">
        <w:rPr>
          <w:rFonts w:ascii="仿宋" w:eastAsia="仿宋" w:hAnsi="仿宋" w:hint="eastAsia"/>
          <w:sz w:val="32"/>
          <w:szCs w:val="32"/>
        </w:rPr>
        <w:t>万元</w:t>
      </w:r>
      <w:r w:rsidRPr="00FA2921">
        <w:rPr>
          <w:rFonts w:ascii="仿宋" w:eastAsia="仿宋" w:hAnsi="仿宋"/>
          <w:sz w:val="32"/>
          <w:szCs w:val="32"/>
        </w:rPr>
        <w:t>,</w:t>
      </w:r>
      <w:r w:rsidRPr="00FA2921">
        <w:rPr>
          <w:rFonts w:ascii="仿宋" w:eastAsia="仿宋" w:hAnsi="仿宋" w:hint="eastAsia"/>
          <w:sz w:val="32"/>
          <w:szCs w:val="32"/>
        </w:rPr>
        <w:t>单位结余结转资金</w:t>
      </w:r>
      <w:r w:rsidRPr="00FA2921">
        <w:rPr>
          <w:rFonts w:ascii="仿宋" w:eastAsia="仿宋" w:hAnsi="仿宋"/>
          <w:sz w:val="32"/>
          <w:szCs w:val="32"/>
        </w:rPr>
        <w:t>0</w:t>
      </w:r>
      <w:r w:rsidRPr="00FA2921">
        <w:rPr>
          <w:rFonts w:ascii="仿宋" w:eastAsia="仿宋" w:hAnsi="仿宋" w:hint="eastAsia"/>
          <w:sz w:val="32"/>
          <w:szCs w:val="32"/>
        </w:rPr>
        <w:t>万元。相应安排支出预算</w:t>
      </w:r>
      <w:r w:rsidRPr="00FA2921">
        <w:rPr>
          <w:rFonts w:ascii="仿宋" w:eastAsia="仿宋" w:hAnsi="仿宋"/>
          <w:sz w:val="32"/>
          <w:szCs w:val="32"/>
        </w:rPr>
        <w:t>7124.43</w:t>
      </w:r>
      <w:r w:rsidRPr="00FA2921">
        <w:rPr>
          <w:rFonts w:ascii="仿宋" w:eastAsia="仿宋" w:hAnsi="仿宋" w:hint="eastAsia"/>
          <w:sz w:val="32"/>
          <w:szCs w:val="32"/>
        </w:rPr>
        <w:t>万元，比上年减少</w:t>
      </w:r>
      <w:r w:rsidRPr="00FA2921">
        <w:rPr>
          <w:rFonts w:ascii="仿宋" w:eastAsia="仿宋" w:hAnsi="仿宋"/>
          <w:sz w:val="32"/>
          <w:szCs w:val="32"/>
        </w:rPr>
        <w:t>1127.34</w:t>
      </w:r>
      <w:r w:rsidRPr="00FA2921">
        <w:rPr>
          <w:rFonts w:ascii="仿宋" w:eastAsia="仿宋" w:hAnsi="仿宋" w:hint="eastAsia"/>
          <w:sz w:val="32"/>
          <w:szCs w:val="32"/>
        </w:rPr>
        <w:t>万元，其中：人员支出</w:t>
      </w:r>
      <w:r w:rsidRPr="00FA2921">
        <w:rPr>
          <w:rFonts w:ascii="仿宋" w:eastAsia="仿宋" w:hAnsi="仿宋"/>
          <w:sz w:val="32"/>
          <w:szCs w:val="32"/>
        </w:rPr>
        <w:t>220.33</w:t>
      </w:r>
      <w:r w:rsidRPr="00FA2921">
        <w:rPr>
          <w:rFonts w:ascii="仿宋" w:eastAsia="仿宋" w:hAnsi="仿宋" w:hint="eastAsia"/>
          <w:sz w:val="32"/>
          <w:szCs w:val="32"/>
        </w:rPr>
        <w:t>万元，对个人和家庭补助支出</w:t>
      </w:r>
      <w:r w:rsidRPr="00FA2921">
        <w:rPr>
          <w:rFonts w:ascii="仿宋" w:eastAsia="仿宋" w:hAnsi="仿宋"/>
          <w:sz w:val="32"/>
          <w:szCs w:val="32"/>
        </w:rPr>
        <w:t>19.8</w:t>
      </w:r>
      <w:r w:rsidRPr="00FA2921">
        <w:rPr>
          <w:rFonts w:ascii="仿宋" w:eastAsia="仿宋" w:hAnsi="仿宋" w:hint="eastAsia"/>
          <w:sz w:val="32"/>
          <w:szCs w:val="32"/>
        </w:rPr>
        <w:t>万元，公用支出</w:t>
      </w:r>
      <w:r w:rsidRPr="00FA2921">
        <w:rPr>
          <w:rFonts w:ascii="仿宋" w:eastAsia="仿宋" w:hAnsi="仿宋"/>
          <w:sz w:val="32"/>
          <w:szCs w:val="32"/>
        </w:rPr>
        <w:t>59.6</w:t>
      </w:r>
      <w:r w:rsidRPr="00FA2921">
        <w:rPr>
          <w:rFonts w:ascii="仿宋" w:eastAsia="仿宋" w:hAnsi="仿宋" w:hint="eastAsia"/>
          <w:sz w:val="32"/>
          <w:szCs w:val="32"/>
        </w:rPr>
        <w:t>万元，专项经费支出</w:t>
      </w:r>
      <w:r w:rsidRPr="00FA2921">
        <w:rPr>
          <w:rFonts w:ascii="仿宋" w:eastAsia="仿宋" w:hAnsi="仿宋"/>
          <w:sz w:val="32"/>
          <w:szCs w:val="32"/>
        </w:rPr>
        <w:t>189.72</w:t>
      </w:r>
      <w:r w:rsidRPr="00FA2921">
        <w:rPr>
          <w:rFonts w:ascii="仿宋" w:eastAsia="仿宋" w:hAnsi="仿宋" w:hint="eastAsia"/>
          <w:sz w:val="32"/>
          <w:szCs w:val="32"/>
        </w:rPr>
        <w:t>万元、项目支出</w:t>
      </w:r>
      <w:r w:rsidRPr="00FA2921">
        <w:rPr>
          <w:rFonts w:ascii="仿宋" w:eastAsia="仿宋" w:hAnsi="仿宋"/>
          <w:sz w:val="32"/>
          <w:szCs w:val="32"/>
        </w:rPr>
        <w:t>6635</w:t>
      </w:r>
      <w:r w:rsidRPr="00FA2921">
        <w:rPr>
          <w:rFonts w:ascii="仿宋" w:eastAsia="仿宋" w:hAnsi="仿宋" w:hint="eastAsia"/>
          <w:sz w:val="32"/>
          <w:szCs w:val="32"/>
        </w:rPr>
        <w:t>万元</w:t>
      </w:r>
      <w:r>
        <w:rPr>
          <w:rFonts w:ascii="仿宋" w:eastAsia="仿宋" w:hAnsi="仿宋" w:hint="eastAsia"/>
          <w:sz w:val="32"/>
          <w:szCs w:val="32"/>
        </w:rPr>
        <w:t>。</w:t>
      </w:r>
    </w:p>
    <w:p w14:paraId="5A332B08" w14:textId="77777777" w:rsidR="00122B61" w:rsidRDefault="00122B61" w:rsidP="00CA4555">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二、一般公共预算拨款支出情况</w:t>
      </w:r>
    </w:p>
    <w:p w14:paraId="7806A779" w14:textId="77777777" w:rsidR="00122B61" w:rsidRDefault="00122B61" w:rsidP="00CA4555">
      <w:pPr>
        <w:tabs>
          <w:tab w:val="left" w:pos="7513"/>
        </w:tabs>
        <w:adjustRightInd w:val="0"/>
        <w:snapToGrid w:val="0"/>
        <w:spacing w:line="600" w:lineRule="exact"/>
        <w:ind w:firstLineChars="200" w:firstLine="640"/>
        <w:rPr>
          <w:rFonts w:ascii="仿宋" w:eastAsia="仿宋" w:hAnsi="仿宋"/>
          <w:sz w:val="32"/>
          <w:szCs w:val="32"/>
        </w:rPr>
      </w:pPr>
      <w:ins w:id="38" w:author="Administrator" w:date="2020-01-15T16:10:00Z">
        <w:r>
          <w:rPr>
            <w:rFonts w:ascii="仿宋" w:eastAsia="仿宋" w:hAnsi="仿宋" w:cs="宋体"/>
            <w:bCs/>
            <w:sz w:val="32"/>
            <w:szCs w:val="32"/>
          </w:rPr>
          <w:t>202</w:t>
        </w:r>
      </w:ins>
      <w:r>
        <w:rPr>
          <w:rFonts w:ascii="仿宋" w:eastAsia="仿宋" w:hAnsi="仿宋" w:cs="宋体"/>
          <w:bCs/>
          <w:sz w:val="32"/>
          <w:szCs w:val="32"/>
        </w:rPr>
        <w:t>1</w:t>
      </w:r>
      <w:r>
        <w:rPr>
          <w:rFonts w:ascii="仿宋" w:eastAsia="仿宋" w:hAnsi="仿宋" w:cs="仿宋_GB2312" w:hint="eastAsia"/>
          <w:sz w:val="32"/>
          <w:szCs w:val="32"/>
        </w:rPr>
        <w:t>年度一般公共预算拨款支出</w:t>
      </w:r>
      <w:r>
        <w:rPr>
          <w:rFonts w:ascii="仿宋" w:eastAsia="仿宋" w:hAnsi="仿宋" w:cs="仿宋_GB2312"/>
          <w:sz w:val="32"/>
          <w:szCs w:val="32"/>
        </w:rPr>
        <w:t>489.43</w:t>
      </w:r>
      <w:r>
        <w:rPr>
          <w:rFonts w:ascii="仿宋" w:eastAsia="仿宋" w:hAnsi="仿宋" w:cs="仿宋_GB2312" w:hint="eastAsia"/>
          <w:sz w:val="32"/>
          <w:szCs w:val="32"/>
        </w:rPr>
        <w:t>万元</w:t>
      </w:r>
      <w:r>
        <w:rPr>
          <w:rFonts w:ascii="仿宋" w:eastAsia="仿宋" w:hAnsi="仿宋" w:hint="eastAsia"/>
          <w:sz w:val="32"/>
          <w:szCs w:val="32"/>
        </w:rPr>
        <w:t>，比上年减少</w:t>
      </w:r>
      <w:r w:rsidRPr="00FA2921">
        <w:rPr>
          <w:rFonts w:ascii="仿宋" w:eastAsia="仿宋" w:hAnsi="仿宋" w:cs="仿宋_GB2312"/>
          <w:sz w:val="32"/>
          <w:szCs w:val="32"/>
        </w:rPr>
        <w:t>7.66</w:t>
      </w:r>
      <w:r w:rsidRPr="00FA2921">
        <w:rPr>
          <w:rFonts w:ascii="仿宋" w:eastAsia="仿宋" w:hAnsi="仿宋" w:hint="eastAsia"/>
          <w:sz w:val="32"/>
          <w:szCs w:val="32"/>
        </w:rPr>
        <w:t>万</w:t>
      </w:r>
      <w:r>
        <w:rPr>
          <w:rFonts w:ascii="仿宋" w:eastAsia="仿宋" w:hAnsi="仿宋" w:hint="eastAsia"/>
          <w:sz w:val="32"/>
          <w:szCs w:val="32"/>
        </w:rPr>
        <w:t>元，主要原因是项目减少</w:t>
      </w:r>
      <w:r>
        <w:rPr>
          <w:rFonts w:ascii="仿宋" w:eastAsia="仿宋" w:hAnsi="仿宋" w:cs="仿宋_GB2312" w:hint="eastAsia"/>
          <w:sz w:val="32"/>
          <w:szCs w:val="32"/>
        </w:rPr>
        <w:t>，主要支出项目</w:t>
      </w:r>
      <w:r>
        <w:rPr>
          <w:rFonts w:ascii="仿宋" w:eastAsia="仿宋" w:hAnsi="仿宋" w:cs="仿宋_GB2312"/>
          <w:sz w:val="32"/>
          <w:szCs w:val="32"/>
        </w:rPr>
        <w:t>(</w:t>
      </w:r>
      <w:r>
        <w:rPr>
          <w:rFonts w:ascii="仿宋" w:eastAsia="仿宋" w:hAnsi="仿宋" w:cs="仿宋_GB2312" w:hint="eastAsia"/>
          <w:sz w:val="32"/>
          <w:szCs w:val="32"/>
        </w:rPr>
        <w:t>按项级科目分类统计</w:t>
      </w:r>
      <w:r>
        <w:rPr>
          <w:rFonts w:ascii="仿宋" w:eastAsia="仿宋" w:hAnsi="仿宋" w:cs="仿宋_GB2312"/>
          <w:sz w:val="32"/>
          <w:szCs w:val="32"/>
        </w:rPr>
        <w:t>)</w:t>
      </w:r>
      <w:r>
        <w:rPr>
          <w:rFonts w:ascii="仿宋" w:eastAsia="仿宋" w:hAnsi="仿宋" w:cs="仿宋_GB2312" w:hint="eastAsia"/>
          <w:sz w:val="32"/>
          <w:szCs w:val="32"/>
        </w:rPr>
        <w:t>包括：</w:t>
      </w:r>
    </w:p>
    <w:p w14:paraId="3253B76E" w14:textId="77777777" w:rsidR="00122B61" w:rsidRDefault="00122B61" w:rsidP="00CA4555">
      <w:pPr>
        <w:tabs>
          <w:tab w:val="left" w:pos="7513"/>
        </w:tabs>
        <w:adjustRightInd w:val="0"/>
        <w:snapToGrid w:val="0"/>
        <w:spacing w:line="600" w:lineRule="exact"/>
        <w:ind w:firstLineChars="200" w:firstLine="640"/>
        <w:rPr>
          <w:rFonts w:ascii="宋体" w:cs="宋体"/>
          <w:sz w:val="32"/>
          <w:szCs w:val="32"/>
        </w:rPr>
      </w:pPr>
      <w:r>
        <w:rPr>
          <w:rFonts w:ascii="宋体" w:hAnsi="宋体" w:cs="宋体" w:hint="eastAsia"/>
          <w:sz w:val="32"/>
          <w:szCs w:val="32"/>
        </w:rPr>
        <w:t>（一）</w:t>
      </w:r>
      <w:r>
        <w:rPr>
          <w:rFonts w:ascii="宋体" w:hAnsi="宋体" w:cs="宋体"/>
          <w:sz w:val="32"/>
          <w:szCs w:val="32"/>
        </w:rPr>
        <w:t>2120501</w:t>
      </w:r>
      <w:r>
        <w:rPr>
          <w:rFonts w:ascii="宋体" w:hAnsi="宋体" w:cs="宋体" w:hint="eastAsia"/>
          <w:sz w:val="32"/>
          <w:szCs w:val="32"/>
        </w:rPr>
        <w:t>城乡社区环境卫生</w:t>
      </w:r>
      <w:r>
        <w:rPr>
          <w:rFonts w:ascii="宋体" w:hAnsi="宋体" w:cs="宋体"/>
          <w:sz w:val="32"/>
          <w:szCs w:val="32"/>
        </w:rPr>
        <w:t>489.43</w:t>
      </w:r>
      <w:r>
        <w:rPr>
          <w:rFonts w:ascii="宋体" w:hAnsi="宋体" w:cs="宋体" w:hint="eastAsia"/>
          <w:sz w:val="32"/>
          <w:szCs w:val="32"/>
        </w:rPr>
        <w:t>万元。主要用于环境卫生管理处人员工资津贴支出、社会保险费支出、车辆及公用支出。</w:t>
      </w:r>
    </w:p>
    <w:p w14:paraId="50B0D525" w14:textId="77777777" w:rsidR="00122B61" w:rsidRDefault="00122B61" w:rsidP="00CA4555">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三、政府性基金预算拨款支出情况</w:t>
      </w:r>
    </w:p>
    <w:p w14:paraId="2AEDD2A5" w14:textId="77777777" w:rsidR="00122B61" w:rsidRPr="00FA2921" w:rsidRDefault="00122B61" w:rsidP="00CA4555">
      <w:pPr>
        <w:tabs>
          <w:tab w:val="left" w:pos="7513"/>
        </w:tabs>
        <w:adjustRightInd w:val="0"/>
        <w:snapToGrid w:val="0"/>
        <w:spacing w:line="600" w:lineRule="exact"/>
        <w:ind w:firstLineChars="200" w:firstLine="640"/>
        <w:rPr>
          <w:rFonts w:ascii="楷体" w:eastAsia="楷体" w:hAnsi="楷体"/>
          <w:sz w:val="32"/>
          <w:szCs w:val="32"/>
        </w:rPr>
      </w:pPr>
      <w:r w:rsidRPr="00FA2921">
        <w:rPr>
          <w:rFonts w:ascii="仿宋" w:eastAsia="仿宋" w:hAnsi="仿宋" w:cs="宋体" w:hint="eastAsia"/>
          <w:bCs/>
          <w:sz w:val="32"/>
          <w:szCs w:val="32"/>
        </w:rPr>
        <w:t>无政府性基金预算基本支出情况</w:t>
      </w:r>
    </w:p>
    <w:p w14:paraId="00B6D47E" w14:textId="77777777" w:rsidR="00122B61" w:rsidRDefault="00122B61" w:rsidP="00CA4555">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四、财政拨款预算基本支出情况</w:t>
      </w:r>
    </w:p>
    <w:p w14:paraId="0102A35E" w14:textId="77777777" w:rsidR="00122B61" w:rsidRDefault="00122B61" w:rsidP="00CA4555">
      <w:pPr>
        <w:tabs>
          <w:tab w:val="left" w:pos="7513"/>
        </w:tabs>
        <w:adjustRightInd w:val="0"/>
        <w:snapToGrid w:val="0"/>
        <w:spacing w:line="600" w:lineRule="exact"/>
        <w:ind w:firstLineChars="250" w:firstLine="800"/>
        <w:rPr>
          <w:rFonts w:ascii="仿宋" w:eastAsia="仿宋" w:hAnsi="仿宋" w:cs="仿宋_GB2312"/>
          <w:sz w:val="32"/>
          <w:szCs w:val="32"/>
        </w:rPr>
      </w:pPr>
      <w:r>
        <w:rPr>
          <w:rFonts w:ascii="仿宋" w:eastAsia="仿宋" w:hAnsi="仿宋" w:cs="宋体"/>
          <w:bCs/>
          <w:sz w:val="32"/>
          <w:szCs w:val="32"/>
        </w:rPr>
        <w:t>2021</w:t>
      </w:r>
      <w:r>
        <w:rPr>
          <w:rFonts w:ascii="仿宋" w:eastAsia="仿宋" w:hAnsi="仿宋" w:cs="仿宋_GB2312" w:hint="eastAsia"/>
          <w:sz w:val="32"/>
          <w:szCs w:val="32"/>
        </w:rPr>
        <w:t>年度财政拨款基本支出</w:t>
      </w:r>
      <w:r>
        <w:rPr>
          <w:rFonts w:ascii="仿宋" w:eastAsia="仿宋" w:hAnsi="仿宋" w:cs="仿宋_GB2312"/>
          <w:sz w:val="32"/>
          <w:szCs w:val="32"/>
        </w:rPr>
        <w:t>299.73</w:t>
      </w:r>
      <w:r>
        <w:rPr>
          <w:rFonts w:ascii="仿宋" w:eastAsia="仿宋" w:hAnsi="仿宋" w:cs="仿宋_GB2312" w:hint="eastAsia"/>
          <w:sz w:val="32"/>
          <w:szCs w:val="32"/>
        </w:rPr>
        <w:t>万元，其中：</w:t>
      </w:r>
    </w:p>
    <w:p w14:paraId="5D420C76" w14:textId="77777777" w:rsidR="00122B61" w:rsidRDefault="00122B61" w:rsidP="00CA4555">
      <w:pPr>
        <w:tabs>
          <w:tab w:val="left" w:pos="7513"/>
        </w:tabs>
        <w:adjustRightInd w:val="0"/>
        <w:snapToGrid w:val="0"/>
        <w:spacing w:line="60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（一）人员经费</w:t>
      </w:r>
      <w:r>
        <w:rPr>
          <w:rFonts w:ascii="仿宋" w:eastAsia="仿宋" w:hAnsi="仿宋" w:cs="仿宋_GB2312"/>
          <w:sz w:val="32"/>
          <w:szCs w:val="32"/>
        </w:rPr>
        <w:t>240.13</w:t>
      </w:r>
      <w:r>
        <w:rPr>
          <w:rFonts w:ascii="仿宋" w:eastAsia="仿宋" w:hAnsi="仿宋" w:cs="仿宋_GB2312" w:hint="eastAsia"/>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采暖补贴、物业服务补贴、其他对个人和家庭的补助支出。</w:t>
      </w:r>
    </w:p>
    <w:p w14:paraId="49E502DD" w14:textId="77777777" w:rsidR="00122B61" w:rsidRDefault="00122B61" w:rsidP="00CA4555">
      <w:pPr>
        <w:tabs>
          <w:tab w:val="left" w:pos="7513"/>
        </w:tabs>
        <w:adjustRightInd w:val="0"/>
        <w:snapToGrid w:val="0"/>
        <w:spacing w:line="60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（二）公用经费</w:t>
      </w:r>
      <w:r>
        <w:rPr>
          <w:rFonts w:ascii="仿宋" w:eastAsia="仿宋" w:hAnsi="仿宋" w:cs="仿宋_GB2312"/>
          <w:sz w:val="32"/>
          <w:szCs w:val="32"/>
        </w:rPr>
        <w:t>59.60</w:t>
      </w:r>
      <w:r>
        <w:rPr>
          <w:rFonts w:ascii="仿宋" w:eastAsia="仿宋" w:hAnsi="仿宋" w:cs="仿宋_GB2312" w:hint="eastAsia"/>
          <w:sz w:val="32"/>
          <w:szCs w:val="32"/>
        </w:rPr>
        <w:t>万元，主要包括：办公费、印刷</w:t>
      </w:r>
      <w:r>
        <w:rPr>
          <w:rFonts w:ascii="仿宋" w:eastAsia="仿宋" w:hAnsi="仿宋" w:cs="仿宋_GB2312" w:hint="eastAsia"/>
          <w:sz w:val="32"/>
          <w:szCs w:val="32"/>
        </w:rPr>
        <w:lastRenderedPageBreak/>
        <w:t>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其他资本性支出。</w:t>
      </w:r>
    </w:p>
    <w:p w14:paraId="71ABAA67" w14:textId="77777777" w:rsidR="00122B61" w:rsidRDefault="00122B61" w:rsidP="00CA4555">
      <w:pPr>
        <w:tabs>
          <w:tab w:val="left" w:pos="7513"/>
        </w:tabs>
        <w:adjustRightInd w:val="0"/>
        <w:snapToGrid w:val="0"/>
        <w:spacing w:line="600" w:lineRule="exact"/>
        <w:ind w:firstLineChars="200" w:firstLine="643"/>
        <w:rPr>
          <w:rFonts w:ascii="仿宋" w:eastAsia="仿宋" w:hAnsi="仿宋"/>
          <w:b/>
          <w:sz w:val="32"/>
          <w:szCs w:val="32"/>
        </w:rPr>
      </w:pPr>
      <w:r>
        <w:rPr>
          <w:rFonts w:ascii="仿宋" w:eastAsia="仿宋" w:hAnsi="仿宋" w:hint="eastAsia"/>
          <w:b/>
          <w:sz w:val="32"/>
          <w:szCs w:val="32"/>
        </w:rPr>
        <w:t>五、一般公共预算“三公”经费支出情况</w:t>
      </w:r>
    </w:p>
    <w:p w14:paraId="61B5349E" w14:textId="77777777" w:rsidR="00122B61" w:rsidRDefault="00122B61">
      <w:pPr>
        <w:widowControl/>
        <w:adjustRightInd w:val="0"/>
        <w:snapToGrid w:val="0"/>
        <w:spacing w:line="600" w:lineRule="exact"/>
        <w:ind w:firstLine="660"/>
        <w:rPr>
          <w:rFonts w:ascii="楷体" w:eastAsia="楷体" w:hAnsi="楷体" w:cs="宋体"/>
          <w:b/>
          <w:bCs/>
          <w:kern w:val="0"/>
          <w:sz w:val="32"/>
          <w:szCs w:val="32"/>
        </w:rPr>
      </w:pPr>
      <w:r>
        <w:rPr>
          <w:rFonts w:ascii="楷体" w:eastAsia="楷体" w:hAnsi="楷体" w:hint="eastAsia"/>
          <w:b/>
          <w:sz w:val="32"/>
          <w:szCs w:val="32"/>
        </w:rPr>
        <w:t>（一）</w:t>
      </w:r>
      <w:r>
        <w:rPr>
          <w:rFonts w:ascii="楷体" w:eastAsia="楷体" w:hAnsi="楷体" w:cs="宋体" w:hint="eastAsia"/>
          <w:b/>
          <w:bCs/>
          <w:kern w:val="0"/>
          <w:sz w:val="32"/>
          <w:szCs w:val="32"/>
        </w:rPr>
        <w:t>因公出国（境）经费</w:t>
      </w:r>
    </w:p>
    <w:p w14:paraId="7FB06D55" w14:textId="77777777" w:rsidR="00122B61" w:rsidRDefault="00122B61">
      <w:pPr>
        <w:widowControl/>
        <w:adjustRightInd w:val="0"/>
        <w:snapToGrid w:val="0"/>
        <w:spacing w:line="600" w:lineRule="exact"/>
        <w:ind w:firstLine="660"/>
        <w:rPr>
          <w:rFonts w:ascii="楷体" w:eastAsia="楷体" w:hAnsi="楷体" w:cs="仿宋_GB2312"/>
          <w:sz w:val="32"/>
          <w:szCs w:val="32"/>
        </w:rPr>
      </w:pPr>
      <w:r>
        <w:rPr>
          <w:rFonts w:ascii="仿宋" w:eastAsia="仿宋" w:hAnsi="仿宋" w:cs="仿宋_GB2312"/>
          <w:kern w:val="0"/>
          <w:sz w:val="32"/>
          <w:szCs w:val="32"/>
        </w:rPr>
        <w:t>2020</w:t>
      </w:r>
      <w:r>
        <w:rPr>
          <w:rFonts w:ascii="仿宋" w:eastAsia="仿宋" w:hAnsi="仿宋" w:cs="宋体" w:hint="eastAsia"/>
          <w:kern w:val="0"/>
          <w:sz w:val="32"/>
          <w:szCs w:val="32"/>
        </w:rPr>
        <w:t>年预算安排</w:t>
      </w:r>
      <w:r>
        <w:rPr>
          <w:rFonts w:ascii="仿宋" w:eastAsia="仿宋" w:hAnsi="仿宋" w:cs="仿宋_GB2312"/>
          <w:kern w:val="0"/>
          <w:sz w:val="32"/>
          <w:szCs w:val="32"/>
        </w:rPr>
        <w:t>0</w:t>
      </w:r>
      <w:r>
        <w:rPr>
          <w:rFonts w:ascii="仿宋" w:eastAsia="仿宋" w:hAnsi="仿宋" w:cs="宋体" w:hint="eastAsia"/>
          <w:kern w:val="0"/>
          <w:sz w:val="32"/>
          <w:szCs w:val="32"/>
        </w:rPr>
        <w:t>万元。</w:t>
      </w:r>
      <w:r>
        <w:rPr>
          <w:rFonts w:ascii="宋体" w:hAnsi="宋体" w:cs="宋体" w:hint="eastAsia"/>
          <w:kern w:val="0"/>
          <w:sz w:val="32"/>
          <w:szCs w:val="32"/>
        </w:rPr>
        <w:t>（</w:t>
      </w:r>
      <w:r>
        <w:rPr>
          <w:rFonts w:ascii="宋体" w:hAnsi="宋体" w:cs="宋体" w:hint="eastAsia"/>
          <w:sz w:val="32"/>
          <w:szCs w:val="32"/>
        </w:rPr>
        <w:t>无增长，与上年持平）</w:t>
      </w:r>
    </w:p>
    <w:p w14:paraId="2E5F5136" w14:textId="77777777" w:rsidR="00122B61" w:rsidRDefault="00122B61">
      <w:pPr>
        <w:widowControl/>
        <w:adjustRightInd w:val="0"/>
        <w:snapToGrid w:val="0"/>
        <w:spacing w:line="600" w:lineRule="exact"/>
        <w:ind w:firstLine="660"/>
        <w:rPr>
          <w:rFonts w:ascii="楷体" w:eastAsia="楷体" w:hAnsi="楷体" w:cs="宋体"/>
          <w:b/>
          <w:bCs/>
          <w:kern w:val="0"/>
          <w:sz w:val="32"/>
          <w:szCs w:val="32"/>
        </w:rPr>
      </w:pPr>
      <w:r>
        <w:rPr>
          <w:rFonts w:ascii="楷体" w:eastAsia="楷体" w:hAnsi="楷体" w:hint="eastAsia"/>
          <w:b/>
          <w:sz w:val="32"/>
          <w:szCs w:val="32"/>
        </w:rPr>
        <w:t>（二）</w:t>
      </w:r>
      <w:r>
        <w:rPr>
          <w:rFonts w:ascii="楷体" w:eastAsia="楷体" w:hAnsi="楷体" w:cs="宋体" w:hint="eastAsia"/>
          <w:b/>
          <w:bCs/>
          <w:kern w:val="0"/>
          <w:sz w:val="32"/>
          <w:szCs w:val="32"/>
        </w:rPr>
        <w:t>公务接待费</w:t>
      </w:r>
    </w:p>
    <w:p w14:paraId="19BB5DDC" w14:textId="77777777" w:rsidR="00122B61" w:rsidRDefault="00122B61" w:rsidP="00CA4555">
      <w:pPr>
        <w:adjustRightInd w:val="0"/>
        <w:snapToGrid w:val="0"/>
        <w:spacing w:line="600" w:lineRule="exact"/>
        <w:ind w:firstLineChars="200" w:firstLine="640"/>
        <w:rPr>
          <w:rFonts w:ascii="宋体" w:cs="宋体"/>
          <w:sz w:val="32"/>
          <w:szCs w:val="32"/>
        </w:rPr>
      </w:pPr>
      <w:r>
        <w:rPr>
          <w:rFonts w:ascii="仿宋" w:eastAsia="仿宋" w:hAnsi="仿宋" w:cs="仿宋_GB2312"/>
          <w:kern w:val="0"/>
          <w:sz w:val="32"/>
          <w:szCs w:val="32"/>
        </w:rPr>
        <w:t>2020</w:t>
      </w:r>
      <w:r>
        <w:rPr>
          <w:rFonts w:ascii="仿宋" w:eastAsia="仿宋" w:hAnsi="仿宋" w:cs="宋体" w:hint="eastAsia"/>
          <w:kern w:val="0"/>
          <w:sz w:val="32"/>
          <w:szCs w:val="32"/>
        </w:rPr>
        <w:t>年预算安排</w:t>
      </w:r>
      <w:r>
        <w:rPr>
          <w:rFonts w:ascii="仿宋" w:eastAsia="仿宋" w:hAnsi="仿宋" w:cs="仿宋_GB2312"/>
          <w:kern w:val="0"/>
          <w:sz w:val="32"/>
          <w:szCs w:val="32"/>
        </w:rPr>
        <w:t>0</w:t>
      </w:r>
      <w:r>
        <w:rPr>
          <w:rFonts w:ascii="仿宋" w:eastAsia="仿宋" w:hAnsi="仿宋" w:cs="宋体" w:hint="eastAsia"/>
          <w:kern w:val="0"/>
          <w:sz w:val="32"/>
          <w:szCs w:val="32"/>
        </w:rPr>
        <w:t>万元。</w:t>
      </w:r>
      <w:r>
        <w:rPr>
          <w:rFonts w:ascii="宋体" w:hAnsi="宋体" w:cs="宋体" w:hint="eastAsia"/>
          <w:kern w:val="0"/>
          <w:sz w:val="32"/>
          <w:szCs w:val="32"/>
        </w:rPr>
        <w:t>（</w:t>
      </w:r>
      <w:r>
        <w:rPr>
          <w:rFonts w:ascii="宋体" w:hAnsi="宋体" w:cs="宋体" w:hint="eastAsia"/>
          <w:sz w:val="32"/>
          <w:szCs w:val="32"/>
        </w:rPr>
        <w:t>无增长，与上年持平）</w:t>
      </w:r>
    </w:p>
    <w:p w14:paraId="440C8136" w14:textId="77777777" w:rsidR="00122B61" w:rsidRDefault="00122B61" w:rsidP="00CA4555">
      <w:pPr>
        <w:adjustRightInd w:val="0"/>
        <w:snapToGrid w:val="0"/>
        <w:spacing w:line="600" w:lineRule="exact"/>
        <w:ind w:firstLineChars="200" w:firstLine="643"/>
        <w:rPr>
          <w:rFonts w:ascii="楷体" w:eastAsia="楷体" w:hAnsi="楷体" w:cs="宋体"/>
          <w:b/>
          <w:bCs/>
          <w:kern w:val="0"/>
          <w:sz w:val="32"/>
          <w:szCs w:val="32"/>
        </w:rPr>
      </w:pPr>
      <w:r>
        <w:rPr>
          <w:rFonts w:ascii="楷体" w:eastAsia="楷体" w:hAnsi="楷体" w:hint="eastAsia"/>
          <w:b/>
          <w:sz w:val="32"/>
          <w:szCs w:val="32"/>
        </w:rPr>
        <w:t>（三）</w:t>
      </w:r>
      <w:r>
        <w:rPr>
          <w:rFonts w:ascii="楷体" w:eastAsia="楷体" w:hAnsi="楷体" w:cs="宋体" w:hint="eastAsia"/>
          <w:b/>
          <w:bCs/>
          <w:kern w:val="0"/>
          <w:sz w:val="32"/>
          <w:szCs w:val="32"/>
        </w:rPr>
        <w:t>公务用车购置及运行费</w:t>
      </w:r>
    </w:p>
    <w:p w14:paraId="2EC5C89D" w14:textId="77777777" w:rsidR="00122B61" w:rsidRPr="00DB52C1" w:rsidRDefault="00122B61" w:rsidP="00CA4555">
      <w:pPr>
        <w:adjustRightInd w:val="0"/>
        <w:snapToGrid w:val="0"/>
        <w:spacing w:line="600" w:lineRule="exact"/>
        <w:ind w:firstLineChars="200" w:firstLine="640"/>
        <w:rPr>
          <w:rFonts w:ascii="仿宋" w:eastAsia="仿宋" w:hAnsi="仿宋"/>
          <w:color w:val="000000"/>
          <w:sz w:val="32"/>
          <w:szCs w:val="32"/>
        </w:rPr>
      </w:pPr>
      <w:r w:rsidRPr="00300AA7">
        <w:rPr>
          <w:rFonts w:ascii="仿宋" w:eastAsia="仿宋" w:hAnsi="仿宋" w:cs="宋体"/>
          <w:color w:val="FF0000"/>
          <w:kern w:val="0"/>
          <w:sz w:val="32"/>
          <w:szCs w:val="32"/>
        </w:rPr>
        <w:t xml:space="preserve"> </w:t>
      </w:r>
      <w:r w:rsidRPr="00DB52C1">
        <w:rPr>
          <w:rFonts w:ascii="仿宋" w:eastAsia="仿宋" w:hAnsi="仿宋" w:cs="仿宋_GB2312"/>
          <w:color w:val="000000"/>
          <w:kern w:val="0"/>
          <w:sz w:val="32"/>
          <w:szCs w:val="32"/>
        </w:rPr>
        <w:t>2021</w:t>
      </w:r>
      <w:r w:rsidRPr="00DB52C1">
        <w:rPr>
          <w:rFonts w:ascii="仿宋" w:eastAsia="仿宋" w:hAnsi="仿宋" w:cs="宋体" w:hint="eastAsia"/>
          <w:color w:val="000000"/>
          <w:kern w:val="0"/>
          <w:sz w:val="32"/>
          <w:szCs w:val="32"/>
        </w:rPr>
        <w:t>年预算安排</w:t>
      </w:r>
      <w:r w:rsidRPr="00DB52C1">
        <w:rPr>
          <w:rFonts w:ascii="仿宋" w:eastAsia="仿宋" w:hAnsi="仿宋" w:cs="仿宋_GB2312"/>
          <w:color w:val="000000"/>
          <w:kern w:val="0"/>
          <w:sz w:val="32"/>
          <w:szCs w:val="32"/>
        </w:rPr>
        <w:t>9</w:t>
      </w:r>
      <w:r w:rsidRPr="00DB52C1">
        <w:rPr>
          <w:rFonts w:ascii="仿宋" w:eastAsia="仿宋" w:hAnsi="仿宋" w:cs="宋体" w:hint="eastAsia"/>
          <w:color w:val="000000"/>
          <w:kern w:val="0"/>
          <w:sz w:val="32"/>
          <w:szCs w:val="32"/>
        </w:rPr>
        <w:t>万元，其中：公车运行费</w:t>
      </w:r>
      <w:r w:rsidRPr="00DB52C1">
        <w:rPr>
          <w:rFonts w:ascii="仿宋" w:eastAsia="仿宋" w:hAnsi="仿宋" w:cs="仿宋_GB2312"/>
          <w:color w:val="000000"/>
          <w:kern w:val="0"/>
          <w:sz w:val="32"/>
          <w:szCs w:val="32"/>
        </w:rPr>
        <w:t>9</w:t>
      </w:r>
      <w:r w:rsidRPr="00DB52C1">
        <w:rPr>
          <w:rFonts w:ascii="仿宋" w:eastAsia="仿宋" w:hAnsi="仿宋" w:cs="宋体" w:hint="eastAsia"/>
          <w:color w:val="000000"/>
          <w:kern w:val="0"/>
          <w:sz w:val="32"/>
          <w:szCs w:val="32"/>
        </w:rPr>
        <w:t>万元，公车购置费</w:t>
      </w:r>
      <w:r w:rsidRPr="00DB52C1">
        <w:rPr>
          <w:rFonts w:ascii="仿宋" w:eastAsia="仿宋" w:hAnsi="仿宋" w:cs="仿宋_GB2312"/>
          <w:color w:val="000000"/>
          <w:kern w:val="0"/>
          <w:sz w:val="32"/>
          <w:szCs w:val="32"/>
        </w:rPr>
        <w:t>0</w:t>
      </w:r>
      <w:r w:rsidRPr="00DB52C1">
        <w:rPr>
          <w:rFonts w:ascii="仿宋" w:eastAsia="仿宋" w:hAnsi="仿宋" w:cs="宋体" w:hint="eastAsia"/>
          <w:color w:val="000000"/>
          <w:kern w:val="0"/>
          <w:sz w:val="32"/>
          <w:szCs w:val="32"/>
        </w:rPr>
        <w:t>万元。</w:t>
      </w:r>
      <w:r w:rsidRPr="00DB52C1">
        <w:rPr>
          <w:rFonts w:ascii="仿宋" w:eastAsia="仿宋" w:hAnsi="仿宋" w:cs="仿宋_GB2312" w:hint="eastAsia"/>
          <w:color w:val="000000"/>
          <w:sz w:val="32"/>
          <w:szCs w:val="32"/>
        </w:rPr>
        <w:t>与</w:t>
      </w:r>
      <w:r w:rsidRPr="00DB52C1">
        <w:rPr>
          <w:rFonts w:ascii="仿宋" w:eastAsia="仿宋" w:hAnsi="仿宋" w:cs="宋体" w:hint="eastAsia"/>
          <w:bCs/>
          <w:color w:val="000000"/>
          <w:sz w:val="32"/>
          <w:szCs w:val="32"/>
        </w:rPr>
        <w:t>上</w:t>
      </w:r>
      <w:r w:rsidRPr="00DB52C1">
        <w:rPr>
          <w:rFonts w:ascii="仿宋" w:eastAsia="仿宋" w:hAnsi="仿宋" w:cs="仿宋_GB2312" w:hint="eastAsia"/>
          <w:color w:val="000000"/>
          <w:sz w:val="32"/>
          <w:szCs w:val="32"/>
        </w:rPr>
        <w:t>年相比支出持平。</w:t>
      </w:r>
    </w:p>
    <w:p w14:paraId="74ADFA43" w14:textId="77777777" w:rsidR="00122B61" w:rsidRDefault="00122B61" w:rsidP="00CA4555">
      <w:pPr>
        <w:spacing w:line="600" w:lineRule="exact"/>
        <w:ind w:firstLineChars="200" w:firstLine="643"/>
        <w:rPr>
          <w:rFonts w:ascii="仿宋" w:eastAsia="仿宋" w:hAnsi="仿宋"/>
          <w:b/>
          <w:sz w:val="32"/>
          <w:szCs w:val="32"/>
        </w:rPr>
      </w:pPr>
      <w:r>
        <w:rPr>
          <w:rFonts w:ascii="仿宋" w:eastAsia="仿宋" w:hAnsi="仿宋" w:hint="eastAsia"/>
          <w:b/>
          <w:sz w:val="32"/>
          <w:szCs w:val="32"/>
        </w:rPr>
        <w:t>六、</w:t>
      </w:r>
      <w:ins w:id="39" w:author="华宁" w:date="2019-03-12T16:52:00Z">
        <w:r>
          <w:rPr>
            <w:rFonts w:ascii="仿宋" w:eastAsia="仿宋" w:hAnsi="仿宋" w:hint="eastAsia"/>
            <w:b/>
            <w:sz w:val="32"/>
            <w:szCs w:val="32"/>
          </w:rPr>
          <w:t>预算绩效目标情况</w:t>
        </w:r>
      </w:ins>
    </w:p>
    <w:p w14:paraId="5166C444" w14:textId="77777777" w:rsidR="00122B61" w:rsidRDefault="00122B61" w:rsidP="00CA4555">
      <w:pPr>
        <w:spacing w:line="600" w:lineRule="exact"/>
        <w:ind w:firstLineChars="196" w:firstLine="630"/>
        <w:rPr>
          <w:rFonts w:ascii="仿宋" w:eastAsia="仿宋" w:hAnsi="仿宋" w:cs="仿宋_GB2312"/>
          <w:kern w:val="0"/>
          <w:sz w:val="32"/>
          <w:szCs w:val="32"/>
        </w:rPr>
      </w:pPr>
      <w:r>
        <w:rPr>
          <w:rFonts w:ascii="楷体" w:eastAsia="楷体" w:hAnsi="楷体" w:hint="eastAsia"/>
          <w:b/>
          <w:sz w:val="32"/>
          <w:szCs w:val="32"/>
        </w:rPr>
        <w:t>（一）绩效目标设置情况</w:t>
      </w:r>
    </w:p>
    <w:p w14:paraId="6E843C24" w14:textId="77777777" w:rsidR="00122B61" w:rsidRDefault="00122B61" w:rsidP="00CA4555">
      <w:pPr>
        <w:spacing w:line="600" w:lineRule="exact"/>
        <w:ind w:firstLineChars="196" w:firstLine="627"/>
        <w:rPr>
          <w:ins w:id="40" w:author="王少强" w:date="2019-03-11T17:35:00Z"/>
          <w:rFonts w:ascii="仿宋" w:eastAsia="仿宋" w:hAnsi="仿宋" w:cs="仿宋_GB2312"/>
          <w:kern w:val="0"/>
          <w:sz w:val="32"/>
          <w:szCs w:val="32"/>
        </w:rPr>
      </w:pPr>
      <w:r>
        <w:rPr>
          <w:rFonts w:ascii="仿宋" w:eastAsia="仿宋" w:hAnsi="仿宋" w:cs="仿宋_GB2312" w:hint="eastAsia"/>
          <w:kern w:val="0"/>
          <w:sz w:val="32"/>
          <w:szCs w:val="32"/>
        </w:rPr>
        <w:t>镇区保洁市场化补助、城区</w:t>
      </w:r>
      <w:proofErr w:type="gramStart"/>
      <w:r>
        <w:rPr>
          <w:rFonts w:ascii="仿宋" w:eastAsia="仿宋" w:hAnsi="仿宋" w:cs="仿宋_GB2312" w:hint="eastAsia"/>
          <w:kern w:val="0"/>
          <w:sz w:val="32"/>
          <w:szCs w:val="32"/>
        </w:rPr>
        <w:t>及首占</w:t>
      </w:r>
      <w:proofErr w:type="gramEnd"/>
      <w:r>
        <w:rPr>
          <w:rFonts w:ascii="仿宋" w:eastAsia="仿宋" w:hAnsi="仿宋" w:cs="仿宋_GB2312" w:hint="eastAsia"/>
          <w:kern w:val="0"/>
          <w:sz w:val="32"/>
          <w:szCs w:val="32"/>
        </w:rPr>
        <w:t>新区道路市场化保洁经费、公厕改造提升、垃圾分类专项经费、中节能垃圾处理费、渗滤液处理费及天地人</w:t>
      </w:r>
      <w:r>
        <w:rPr>
          <w:rFonts w:ascii="仿宋" w:eastAsia="仿宋" w:hAnsi="仿宋" w:cs="仿宋_GB2312"/>
          <w:kern w:val="0"/>
          <w:sz w:val="32"/>
          <w:szCs w:val="32"/>
        </w:rPr>
        <w:t>DTRO</w:t>
      </w:r>
      <w:r>
        <w:rPr>
          <w:rFonts w:ascii="仿宋" w:eastAsia="仿宋" w:hAnsi="仿宋" w:cs="仿宋_GB2312" w:hint="eastAsia"/>
          <w:kern w:val="0"/>
          <w:sz w:val="32"/>
          <w:szCs w:val="32"/>
        </w:rPr>
        <w:t>渗滤液处理费</w:t>
      </w:r>
      <w:ins w:id="41" w:author="胡珊红" w:date="2019-03-11T17:51:00Z">
        <w:r>
          <w:rPr>
            <w:rFonts w:ascii="仿宋" w:eastAsia="仿宋" w:hAnsi="仿宋" w:cs="仿宋_GB2312" w:hint="eastAsia"/>
            <w:kern w:val="0"/>
            <w:sz w:val="32"/>
            <w:szCs w:val="32"/>
          </w:rPr>
          <w:t>项目</w:t>
        </w:r>
      </w:ins>
      <w:ins w:id="42" w:author="王少强" w:date="2019-03-11T17:35:00Z">
        <w:r>
          <w:rPr>
            <w:rFonts w:ascii="仿宋" w:eastAsia="仿宋" w:hAnsi="仿宋" w:cs="仿宋_GB2312" w:hint="eastAsia"/>
            <w:kern w:val="0"/>
            <w:sz w:val="32"/>
            <w:szCs w:val="32"/>
          </w:rPr>
          <w:t>，共涉及财政拨款资金</w:t>
        </w:r>
      </w:ins>
      <w:r w:rsidRPr="00FA2921">
        <w:rPr>
          <w:rFonts w:ascii="仿宋" w:eastAsia="仿宋" w:hAnsi="仿宋" w:cs="仿宋_GB2312"/>
          <w:kern w:val="0"/>
          <w:sz w:val="32"/>
          <w:szCs w:val="32"/>
        </w:rPr>
        <w:t>6635</w:t>
      </w:r>
      <w:ins w:id="43" w:author="王少强" w:date="2019-03-11T17:35:00Z">
        <w:r w:rsidRPr="00FA2921">
          <w:rPr>
            <w:rFonts w:ascii="仿宋" w:eastAsia="仿宋" w:hAnsi="仿宋" w:cs="仿宋_GB2312" w:hint="eastAsia"/>
            <w:kern w:val="0"/>
            <w:sz w:val="32"/>
            <w:szCs w:val="32"/>
          </w:rPr>
          <w:t>万</w:t>
        </w:r>
        <w:r>
          <w:rPr>
            <w:rFonts w:ascii="仿宋" w:eastAsia="仿宋" w:hAnsi="仿宋" w:cs="仿宋_GB2312" w:hint="eastAsia"/>
            <w:kern w:val="0"/>
            <w:sz w:val="32"/>
            <w:szCs w:val="32"/>
          </w:rPr>
          <w:t>元。</w:t>
        </w:r>
      </w:ins>
    </w:p>
    <w:p w14:paraId="55BE0AA8" w14:textId="77777777" w:rsidR="00122B61" w:rsidRDefault="00122B61" w:rsidP="00CA4555">
      <w:pPr>
        <w:spacing w:line="600" w:lineRule="exact"/>
        <w:ind w:firstLineChars="196" w:firstLine="630"/>
        <w:rPr>
          <w:rFonts w:ascii="楷体" w:eastAsia="楷体" w:hAnsi="楷体"/>
          <w:b/>
          <w:sz w:val="32"/>
          <w:szCs w:val="32"/>
        </w:rPr>
      </w:pPr>
      <w:r>
        <w:rPr>
          <w:rFonts w:ascii="楷体" w:eastAsia="楷体" w:hAnsi="楷体" w:hint="eastAsia"/>
          <w:b/>
          <w:sz w:val="32"/>
          <w:szCs w:val="32"/>
        </w:rPr>
        <w:t>（二）绩效目标表及说明</w:t>
      </w:r>
    </w:p>
    <w:p w14:paraId="1302332A" w14:textId="321BC8BA" w:rsidR="00122B61" w:rsidRDefault="00122B61" w:rsidP="00CA4555">
      <w:pPr>
        <w:spacing w:line="600" w:lineRule="exact"/>
        <w:ind w:firstLineChars="200" w:firstLine="640"/>
        <w:rPr>
          <w:rFonts w:ascii="仿宋" w:eastAsia="仿宋" w:hAnsi="仿宋"/>
          <w:sz w:val="32"/>
          <w:szCs w:val="32"/>
        </w:rPr>
      </w:pPr>
      <w:ins w:id="44" w:author="Administrator" w:date="2020-01-08T11:37:00Z">
        <w:r>
          <w:rPr>
            <w:rFonts w:ascii="仿宋" w:eastAsia="仿宋" w:hAnsi="仿宋"/>
            <w:sz w:val="32"/>
            <w:szCs w:val="32"/>
          </w:rPr>
          <w:t>1</w:t>
        </w:r>
      </w:ins>
      <w:r>
        <w:rPr>
          <w:rFonts w:ascii="仿宋" w:eastAsia="仿宋" w:hAnsi="仿宋"/>
          <w:sz w:val="32"/>
          <w:szCs w:val="32"/>
        </w:rPr>
        <w:t>.</w:t>
      </w:r>
      <w:r>
        <w:rPr>
          <w:rFonts w:ascii="仿宋" w:eastAsia="仿宋" w:hAnsi="仿宋" w:hint="eastAsia"/>
          <w:sz w:val="32"/>
          <w:szCs w:val="32"/>
        </w:rPr>
        <w:t>部门</w:t>
      </w:r>
      <w:ins w:id="45" w:author="Administrator" w:date="2020-01-08T11:00:00Z">
        <w:r>
          <w:rPr>
            <w:rFonts w:ascii="仿宋" w:eastAsia="仿宋" w:hAnsi="仿宋" w:hint="eastAsia"/>
            <w:sz w:val="32"/>
            <w:szCs w:val="32"/>
          </w:rPr>
          <w:t>项目</w:t>
        </w:r>
      </w:ins>
      <w:r>
        <w:rPr>
          <w:rFonts w:ascii="仿宋" w:eastAsia="仿宋" w:hAnsi="仿宋" w:hint="eastAsia"/>
          <w:sz w:val="32"/>
          <w:szCs w:val="32"/>
        </w:rPr>
        <w:t>绩效目标表</w:t>
      </w:r>
    </w:p>
    <w:tbl>
      <w:tblPr>
        <w:tblW w:w="8086" w:type="dxa"/>
        <w:tblLayout w:type="fixed"/>
        <w:tblCellMar>
          <w:top w:w="15" w:type="dxa"/>
          <w:left w:w="15" w:type="dxa"/>
          <w:bottom w:w="15" w:type="dxa"/>
          <w:right w:w="15" w:type="dxa"/>
        </w:tblCellMar>
        <w:tblLook w:val="00A0" w:firstRow="1" w:lastRow="0" w:firstColumn="1" w:lastColumn="0" w:noHBand="0" w:noVBand="0"/>
      </w:tblPr>
      <w:tblGrid>
        <w:gridCol w:w="886"/>
        <w:gridCol w:w="542"/>
        <w:gridCol w:w="473"/>
        <w:gridCol w:w="554"/>
        <w:gridCol w:w="1096"/>
        <w:gridCol w:w="520"/>
        <w:gridCol w:w="576"/>
        <w:gridCol w:w="635"/>
        <w:gridCol w:w="739"/>
        <w:gridCol w:w="519"/>
        <w:gridCol w:w="611"/>
        <w:gridCol w:w="473"/>
        <w:gridCol w:w="462"/>
      </w:tblGrid>
      <w:tr w:rsidR="00122B61" w14:paraId="5FB385F9" w14:textId="77777777">
        <w:trPr>
          <w:trHeight w:val="1110"/>
        </w:trPr>
        <w:tc>
          <w:tcPr>
            <w:tcW w:w="8086" w:type="dxa"/>
            <w:gridSpan w:val="13"/>
            <w:vAlign w:val="center"/>
          </w:tcPr>
          <w:p w14:paraId="56719D7C" w14:textId="77777777" w:rsidR="00122B61" w:rsidRDefault="00122B61">
            <w:pPr>
              <w:widowControl/>
              <w:jc w:val="center"/>
              <w:textAlignment w:val="center"/>
              <w:rPr>
                <w:rFonts w:ascii="宋体" w:cs="宋体"/>
                <w:b/>
                <w:color w:val="000000"/>
                <w:sz w:val="36"/>
                <w:szCs w:val="36"/>
              </w:rPr>
            </w:pPr>
            <w:r>
              <w:rPr>
                <w:rFonts w:ascii="宋体" w:hAnsi="宋体" w:cs="宋体" w:hint="eastAsia"/>
                <w:b/>
                <w:color w:val="000000"/>
                <w:kern w:val="0"/>
                <w:sz w:val="36"/>
                <w:szCs w:val="36"/>
              </w:rPr>
              <w:lastRenderedPageBreak/>
              <w:t>财</w:t>
            </w:r>
            <w:r>
              <w:rPr>
                <w:rFonts w:ascii="宋体" w:hAnsi="宋体" w:cs="宋体"/>
                <w:b/>
                <w:color w:val="000000"/>
                <w:kern w:val="0"/>
                <w:sz w:val="36"/>
                <w:szCs w:val="36"/>
              </w:rPr>
              <w:t xml:space="preserve"> </w:t>
            </w:r>
            <w:r>
              <w:rPr>
                <w:rFonts w:ascii="宋体" w:hAnsi="宋体" w:cs="宋体" w:hint="eastAsia"/>
                <w:b/>
                <w:color w:val="000000"/>
                <w:kern w:val="0"/>
                <w:sz w:val="36"/>
                <w:szCs w:val="36"/>
              </w:rPr>
              <w:t>政</w:t>
            </w:r>
            <w:r>
              <w:rPr>
                <w:rFonts w:ascii="宋体" w:hAnsi="宋体" w:cs="宋体"/>
                <w:b/>
                <w:color w:val="000000"/>
                <w:kern w:val="0"/>
                <w:sz w:val="36"/>
                <w:szCs w:val="36"/>
              </w:rPr>
              <w:t xml:space="preserve"> </w:t>
            </w:r>
            <w:r>
              <w:rPr>
                <w:rFonts w:ascii="宋体" w:hAnsi="宋体" w:cs="宋体" w:hint="eastAsia"/>
                <w:b/>
                <w:color w:val="000000"/>
                <w:kern w:val="0"/>
                <w:sz w:val="36"/>
                <w:szCs w:val="36"/>
              </w:rPr>
              <w:t>支</w:t>
            </w:r>
            <w:r>
              <w:rPr>
                <w:rFonts w:ascii="宋体" w:hAnsi="宋体" w:cs="宋体"/>
                <w:b/>
                <w:color w:val="000000"/>
                <w:kern w:val="0"/>
                <w:sz w:val="36"/>
                <w:szCs w:val="36"/>
              </w:rPr>
              <w:t xml:space="preserve"> </w:t>
            </w:r>
            <w:r>
              <w:rPr>
                <w:rFonts w:ascii="宋体" w:hAnsi="宋体" w:cs="宋体" w:hint="eastAsia"/>
                <w:b/>
                <w:color w:val="000000"/>
                <w:kern w:val="0"/>
                <w:sz w:val="36"/>
                <w:szCs w:val="36"/>
              </w:rPr>
              <w:t>出</w:t>
            </w:r>
            <w:r>
              <w:rPr>
                <w:rFonts w:ascii="宋体" w:hAnsi="宋体" w:cs="宋体"/>
                <w:b/>
                <w:color w:val="000000"/>
                <w:kern w:val="0"/>
                <w:sz w:val="36"/>
                <w:szCs w:val="36"/>
              </w:rPr>
              <w:t xml:space="preserve"> </w:t>
            </w:r>
            <w:r>
              <w:rPr>
                <w:rFonts w:ascii="宋体" w:hAnsi="宋体" w:cs="宋体" w:hint="eastAsia"/>
                <w:b/>
                <w:color w:val="000000"/>
                <w:kern w:val="0"/>
                <w:sz w:val="36"/>
                <w:szCs w:val="36"/>
              </w:rPr>
              <w:t>项</w:t>
            </w:r>
            <w:r>
              <w:rPr>
                <w:rFonts w:ascii="宋体" w:hAnsi="宋体" w:cs="宋体"/>
                <w:b/>
                <w:color w:val="000000"/>
                <w:kern w:val="0"/>
                <w:sz w:val="36"/>
                <w:szCs w:val="36"/>
              </w:rPr>
              <w:t xml:space="preserve"> </w:t>
            </w:r>
            <w:r>
              <w:rPr>
                <w:rFonts w:ascii="宋体" w:hAnsi="宋体" w:cs="宋体" w:hint="eastAsia"/>
                <w:b/>
                <w:color w:val="000000"/>
                <w:kern w:val="0"/>
                <w:sz w:val="36"/>
                <w:szCs w:val="36"/>
              </w:rPr>
              <w:t>目</w:t>
            </w:r>
            <w:r>
              <w:rPr>
                <w:rFonts w:ascii="宋体" w:hAnsi="宋体" w:cs="宋体"/>
                <w:b/>
                <w:color w:val="000000"/>
                <w:kern w:val="0"/>
                <w:sz w:val="36"/>
                <w:szCs w:val="36"/>
              </w:rPr>
              <w:t xml:space="preserve"> </w:t>
            </w:r>
            <w:r>
              <w:rPr>
                <w:rFonts w:ascii="宋体" w:hAnsi="宋体" w:cs="宋体" w:hint="eastAsia"/>
                <w:b/>
                <w:color w:val="000000"/>
                <w:kern w:val="0"/>
                <w:sz w:val="36"/>
                <w:szCs w:val="36"/>
              </w:rPr>
              <w:t>绩</w:t>
            </w:r>
            <w:r>
              <w:rPr>
                <w:rFonts w:ascii="宋体" w:hAnsi="宋体" w:cs="宋体"/>
                <w:b/>
                <w:color w:val="000000"/>
                <w:kern w:val="0"/>
                <w:sz w:val="36"/>
                <w:szCs w:val="36"/>
              </w:rPr>
              <w:t xml:space="preserve"> </w:t>
            </w:r>
            <w:r>
              <w:rPr>
                <w:rFonts w:ascii="宋体" w:hAnsi="宋体" w:cs="宋体" w:hint="eastAsia"/>
                <w:b/>
                <w:color w:val="000000"/>
                <w:kern w:val="0"/>
                <w:sz w:val="36"/>
                <w:szCs w:val="36"/>
              </w:rPr>
              <w:t>效</w:t>
            </w:r>
            <w:r>
              <w:rPr>
                <w:rFonts w:ascii="宋体" w:hAnsi="宋体" w:cs="宋体"/>
                <w:b/>
                <w:color w:val="000000"/>
                <w:kern w:val="0"/>
                <w:sz w:val="36"/>
                <w:szCs w:val="36"/>
              </w:rPr>
              <w:t xml:space="preserve"> </w:t>
            </w:r>
            <w:r>
              <w:rPr>
                <w:rFonts w:ascii="宋体" w:hAnsi="宋体" w:cs="宋体" w:hint="eastAsia"/>
                <w:b/>
                <w:color w:val="000000"/>
                <w:kern w:val="0"/>
                <w:sz w:val="36"/>
                <w:szCs w:val="36"/>
              </w:rPr>
              <w:t>目</w:t>
            </w:r>
            <w:r>
              <w:rPr>
                <w:rFonts w:ascii="宋体" w:hAnsi="宋体" w:cs="宋体"/>
                <w:b/>
                <w:color w:val="000000"/>
                <w:kern w:val="0"/>
                <w:sz w:val="36"/>
                <w:szCs w:val="36"/>
              </w:rPr>
              <w:t xml:space="preserve"> </w:t>
            </w:r>
            <w:r>
              <w:rPr>
                <w:rFonts w:ascii="宋体" w:hAnsi="宋体" w:cs="宋体" w:hint="eastAsia"/>
                <w:b/>
                <w:color w:val="000000"/>
                <w:kern w:val="0"/>
                <w:sz w:val="36"/>
                <w:szCs w:val="36"/>
              </w:rPr>
              <w:t>标</w:t>
            </w:r>
            <w:r>
              <w:rPr>
                <w:rFonts w:ascii="宋体" w:hAnsi="宋体" w:cs="宋体"/>
                <w:b/>
                <w:color w:val="000000"/>
                <w:kern w:val="0"/>
                <w:sz w:val="36"/>
                <w:szCs w:val="36"/>
              </w:rPr>
              <w:t xml:space="preserve"> </w:t>
            </w:r>
            <w:r>
              <w:rPr>
                <w:rFonts w:ascii="宋体" w:hAnsi="宋体" w:cs="宋体" w:hint="eastAsia"/>
                <w:b/>
                <w:color w:val="000000"/>
                <w:kern w:val="0"/>
                <w:sz w:val="36"/>
                <w:szCs w:val="36"/>
              </w:rPr>
              <w:t>表</w:t>
            </w:r>
          </w:p>
        </w:tc>
      </w:tr>
      <w:tr w:rsidR="00122B61" w14:paraId="3589641A" w14:textId="77777777">
        <w:trPr>
          <w:trHeight w:val="480"/>
        </w:trPr>
        <w:tc>
          <w:tcPr>
            <w:tcW w:w="886" w:type="dxa"/>
            <w:vAlign w:val="center"/>
          </w:tcPr>
          <w:p w14:paraId="052778D4" w14:textId="77777777" w:rsidR="00122B61" w:rsidRDefault="00122B61">
            <w:pPr>
              <w:widowControl/>
              <w:jc w:val="left"/>
              <w:textAlignment w:val="center"/>
              <w:rPr>
                <w:rFonts w:ascii="宋体" w:cs="宋体"/>
                <w:b/>
                <w:color w:val="000000"/>
                <w:sz w:val="18"/>
                <w:szCs w:val="18"/>
              </w:rPr>
            </w:pPr>
            <w:r>
              <w:rPr>
                <w:rFonts w:ascii="宋体" w:hAnsi="宋体" w:cs="宋体" w:hint="eastAsia"/>
                <w:b/>
                <w:color w:val="000000"/>
                <w:kern w:val="0"/>
                <w:sz w:val="18"/>
                <w:szCs w:val="18"/>
              </w:rPr>
              <w:t>单位名称：</w:t>
            </w:r>
          </w:p>
        </w:tc>
        <w:tc>
          <w:tcPr>
            <w:tcW w:w="2665" w:type="dxa"/>
            <w:gridSpan w:val="4"/>
            <w:tcBorders>
              <w:bottom w:val="single" w:sz="4" w:space="0" w:color="000000"/>
            </w:tcBorders>
            <w:vAlign w:val="center"/>
          </w:tcPr>
          <w:p w14:paraId="5653088C" w14:textId="77777777" w:rsidR="00122B61" w:rsidRDefault="00122B61">
            <w:pPr>
              <w:widowControl/>
              <w:jc w:val="left"/>
              <w:textAlignment w:val="center"/>
              <w:rPr>
                <w:rFonts w:ascii="宋体" w:cs="宋体"/>
                <w:b/>
                <w:color w:val="000000"/>
                <w:sz w:val="18"/>
                <w:szCs w:val="18"/>
              </w:rPr>
            </w:pPr>
            <w:r>
              <w:rPr>
                <w:rFonts w:ascii="宋体" w:hAnsi="宋体" w:cs="宋体" w:hint="eastAsia"/>
                <w:b/>
                <w:color w:val="000000"/>
                <w:sz w:val="18"/>
                <w:szCs w:val="18"/>
              </w:rPr>
              <w:t>福州市长乐区环境卫生工作站</w:t>
            </w:r>
          </w:p>
        </w:tc>
        <w:tc>
          <w:tcPr>
            <w:tcW w:w="520" w:type="dxa"/>
            <w:vAlign w:val="center"/>
          </w:tcPr>
          <w:p w14:paraId="4A7BD127" w14:textId="77777777" w:rsidR="00122B61" w:rsidRDefault="00122B61">
            <w:pPr>
              <w:rPr>
                <w:rFonts w:ascii="宋体" w:cs="宋体"/>
                <w:color w:val="000000"/>
                <w:sz w:val="18"/>
                <w:szCs w:val="18"/>
              </w:rPr>
            </w:pPr>
          </w:p>
        </w:tc>
        <w:tc>
          <w:tcPr>
            <w:tcW w:w="576" w:type="dxa"/>
            <w:vAlign w:val="center"/>
          </w:tcPr>
          <w:p w14:paraId="0B13AD66" w14:textId="77777777" w:rsidR="00122B61" w:rsidRDefault="00122B61">
            <w:pPr>
              <w:rPr>
                <w:rFonts w:ascii="宋体" w:cs="宋体"/>
                <w:color w:val="000000"/>
                <w:sz w:val="18"/>
                <w:szCs w:val="18"/>
              </w:rPr>
            </w:pPr>
          </w:p>
        </w:tc>
        <w:tc>
          <w:tcPr>
            <w:tcW w:w="635" w:type="dxa"/>
            <w:vAlign w:val="center"/>
          </w:tcPr>
          <w:p w14:paraId="0CEFC892" w14:textId="77777777" w:rsidR="00122B61" w:rsidRDefault="00122B61">
            <w:pPr>
              <w:rPr>
                <w:rFonts w:ascii="宋体" w:cs="宋体"/>
                <w:color w:val="000000"/>
                <w:sz w:val="18"/>
                <w:szCs w:val="18"/>
              </w:rPr>
            </w:pPr>
          </w:p>
        </w:tc>
        <w:tc>
          <w:tcPr>
            <w:tcW w:w="739" w:type="dxa"/>
            <w:vAlign w:val="center"/>
          </w:tcPr>
          <w:p w14:paraId="65EE4A73" w14:textId="77777777" w:rsidR="00122B61" w:rsidRDefault="00122B61">
            <w:pPr>
              <w:rPr>
                <w:rFonts w:ascii="宋体" w:cs="宋体"/>
                <w:color w:val="000000"/>
                <w:sz w:val="18"/>
                <w:szCs w:val="18"/>
              </w:rPr>
            </w:pPr>
          </w:p>
        </w:tc>
        <w:tc>
          <w:tcPr>
            <w:tcW w:w="519" w:type="dxa"/>
            <w:vAlign w:val="center"/>
          </w:tcPr>
          <w:p w14:paraId="01AB0D93" w14:textId="77777777" w:rsidR="00122B61" w:rsidRDefault="00122B61">
            <w:pPr>
              <w:rPr>
                <w:rFonts w:ascii="宋体" w:cs="宋体"/>
                <w:color w:val="000000"/>
                <w:sz w:val="18"/>
                <w:szCs w:val="18"/>
              </w:rPr>
            </w:pPr>
          </w:p>
        </w:tc>
        <w:tc>
          <w:tcPr>
            <w:tcW w:w="611" w:type="dxa"/>
            <w:vAlign w:val="center"/>
          </w:tcPr>
          <w:p w14:paraId="1A34742E" w14:textId="77777777" w:rsidR="00122B61" w:rsidRDefault="00122B61">
            <w:pPr>
              <w:rPr>
                <w:rFonts w:ascii="宋体" w:cs="宋体"/>
                <w:color w:val="000000"/>
                <w:sz w:val="18"/>
                <w:szCs w:val="18"/>
              </w:rPr>
            </w:pPr>
          </w:p>
        </w:tc>
        <w:tc>
          <w:tcPr>
            <w:tcW w:w="935" w:type="dxa"/>
            <w:gridSpan w:val="2"/>
            <w:tcBorders>
              <w:bottom w:val="single" w:sz="4" w:space="0" w:color="000000"/>
            </w:tcBorders>
            <w:vAlign w:val="center"/>
          </w:tcPr>
          <w:p w14:paraId="6959CFE5" w14:textId="77777777" w:rsidR="00122B61" w:rsidRDefault="00122B61">
            <w:pPr>
              <w:widowControl/>
              <w:jc w:val="right"/>
              <w:textAlignment w:val="center"/>
              <w:rPr>
                <w:rFonts w:ascii="宋体" w:cs="宋体"/>
                <w:color w:val="000000"/>
                <w:sz w:val="18"/>
                <w:szCs w:val="18"/>
              </w:rPr>
            </w:pPr>
            <w:r>
              <w:rPr>
                <w:rFonts w:ascii="宋体" w:hAnsi="宋体" w:cs="宋体" w:hint="eastAsia"/>
                <w:color w:val="000000"/>
                <w:kern w:val="0"/>
                <w:sz w:val="18"/>
                <w:szCs w:val="18"/>
              </w:rPr>
              <w:t>单位：万元</w:t>
            </w:r>
          </w:p>
        </w:tc>
      </w:tr>
      <w:tr w:rsidR="00122B61" w14:paraId="3EBD11C6" w14:textId="77777777">
        <w:trPr>
          <w:trHeight w:val="705"/>
        </w:trPr>
        <w:tc>
          <w:tcPr>
            <w:tcW w:w="886" w:type="dxa"/>
            <w:vMerge w:val="restart"/>
            <w:tcBorders>
              <w:top w:val="single" w:sz="4" w:space="0" w:color="000000"/>
              <w:left w:val="single" w:sz="4" w:space="0" w:color="000000"/>
              <w:bottom w:val="single" w:sz="4" w:space="0" w:color="000000"/>
              <w:right w:val="single" w:sz="4" w:space="0" w:color="000000"/>
            </w:tcBorders>
            <w:vAlign w:val="center"/>
          </w:tcPr>
          <w:p w14:paraId="72D2001A"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单位编码</w:t>
            </w:r>
          </w:p>
        </w:tc>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7D5ACA4C"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单位名称</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1F0FB255"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项目名称</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38392FEF"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2021</w:t>
            </w:r>
            <w:r>
              <w:rPr>
                <w:rFonts w:ascii="宋体" w:hAnsi="宋体" w:cs="宋体" w:hint="eastAsia"/>
                <w:color w:val="000000"/>
                <w:kern w:val="0"/>
                <w:sz w:val="18"/>
                <w:szCs w:val="18"/>
              </w:rPr>
              <w:t>年预算安排资金</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04F0C17D"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项目总体绩效目标</w:t>
            </w:r>
          </w:p>
        </w:tc>
        <w:tc>
          <w:tcPr>
            <w:tcW w:w="4535" w:type="dxa"/>
            <w:gridSpan w:val="8"/>
            <w:tcBorders>
              <w:top w:val="single" w:sz="4" w:space="0" w:color="000000"/>
              <w:left w:val="single" w:sz="4" w:space="0" w:color="000000"/>
              <w:bottom w:val="single" w:sz="4" w:space="0" w:color="000000"/>
              <w:right w:val="single" w:sz="4" w:space="0" w:color="000000"/>
            </w:tcBorders>
            <w:vAlign w:val="center"/>
          </w:tcPr>
          <w:p w14:paraId="233B8DD6"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项目年度绩效目标</w:t>
            </w:r>
          </w:p>
        </w:tc>
      </w:tr>
      <w:tr w:rsidR="00122B61" w14:paraId="6E88B546" w14:textId="77777777">
        <w:trPr>
          <w:trHeight w:val="570"/>
        </w:trPr>
        <w:tc>
          <w:tcPr>
            <w:tcW w:w="886" w:type="dxa"/>
            <w:vMerge/>
            <w:tcBorders>
              <w:top w:val="single" w:sz="4" w:space="0" w:color="000000"/>
              <w:left w:val="single" w:sz="4" w:space="0" w:color="000000"/>
              <w:bottom w:val="single" w:sz="4" w:space="0" w:color="000000"/>
              <w:right w:val="single" w:sz="4" w:space="0" w:color="000000"/>
            </w:tcBorders>
            <w:vAlign w:val="center"/>
          </w:tcPr>
          <w:p w14:paraId="765FBA42"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5179744E"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B6FB7C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47E9B577"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6BE37935"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10ADE47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一级指标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7A214BAA"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二级指标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A60B4B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三级指标</w:t>
            </w:r>
          </w:p>
        </w:tc>
        <w:tc>
          <w:tcPr>
            <w:tcW w:w="739" w:type="dxa"/>
            <w:tcBorders>
              <w:top w:val="single" w:sz="4" w:space="0" w:color="000000"/>
              <w:left w:val="single" w:sz="4" w:space="0" w:color="000000"/>
              <w:bottom w:val="single" w:sz="4" w:space="0" w:color="000000"/>
              <w:right w:val="single" w:sz="4" w:space="0" w:color="000000"/>
            </w:tcBorders>
            <w:vAlign w:val="center"/>
          </w:tcPr>
          <w:p w14:paraId="1B00AE9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指标明细说明</w:t>
            </w:r>
          </w:p>
        </w:tc>
        <w:tc>
          <w:tcPr>
            <w:tcW w:w="519" w:type="dxa"/>
            <w:tcBorders>
              <w:top w:val="single" w:sz="4" w:space="0" w:color="000000"/>
              <w:left w:val="single" w:sz="4" w:space="0" w:color="000000"/>
              <w:bottom w:val="single" w:sz="4" w:space="0" w:color="000000"/>
              <w:right w:val="single" w:sz="4" w:space="0" w:color="000000"/>
            </w:tcBorders>
            <w:vAlign w:val="center"/>
          </w:tcPr>
          <w:p w14:paraId="0435900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指标性质</w:t>
            </w:r>
          </w:p>
        </w:tc>
        <w:tc>
          <w:tcPr>
            <w:tcW w:w="611" w:type="dxa"/>
            <w:tcBorders>
              <w:top w:val="single" w:sz="4" w:space="0" w:color="000000"/>
              <w:left w:val="single" w:sz="4" w:space="0" w:color="000000"/>
              <w:bottom w:val="single" w:sz="4" w:space="0" w:color="000000"/>
              <w:right w:val="single" w:sz="4" w:space="0" w:color="000000"/>
            </w:tcBorders>
            <w:vAlign w:val="center"/>
          </w:tcPr>
          <w:p w14:paraId="15E200A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方向</w:t>
            </w:r>
          </w:p>
        </w:tc>
        <w:tc>
          <w:tcPr>
            <w:tcW w:w="473" w:type="dxa"/>
            <w:tcBorders>
              <w:top w:val="single" w:sz="4" w:space="0" w:color="000000"/>
              <w:left w:val="single" w:sz="4" w:space="0" w:color="000000"/>
              <w:bottom w:val="single" w:sz="4" w:space="0" w:color="000000"/>
              <w:right w:val="single" w:sz="4" w:space="0" w:color="000000"/>
            </w:tcBorders>
            <w:vAlign w:val="center"/>
          </w:tcPr>
          <w:p w14:paraId="1A3EF5E9"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绩效目标值</w:t>
            </w:r>
          </w:p>
        </w:tc>
        <w:tc>
          <w:tcPr>
            <w:tcW w:w="462" w:type="dxa"/>
            <w:tcBorders>
              <w:top w:val="single" w:sz="4" w:space="0" w:color="000000"/>
              <w:left w:val="single" w:sz="4" w:space="0" w:color="000000"/>
              <w:bottom w:val="single" w:sz="4" w:space="0" w:color="000000"/>
              <w:right w:val="single" w:sz="4" w:space="0" w:color="000000"/>
            </w:tcBorders>
            <w:vAlign w:val="center"/>
          </w:tcPr>
          <w:p w14:paraId="7C6CA1D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计量单位</w:t>
            </w:r>
          </w:p>
        </w:tc>
      </w:tr>
      <w:tr w:rsidR="00122B61" w14:paraId="774FE8CC" w14:textId="77777777">
        <w:trPr>
          <w:trHeight w:val="480"/>
        </w:trPr>
        <w:tc>
          <w:tcPr>
            <w:tcW w:w="886" w:type="dxa"/>
            <w:vMerge w:val="restart"/>
            <w:tcBorders>
              <w:top w:val="single" w:sz="4" w:space="0" w:color="000000"/>
              <w:left w:val="single" w:sz="4" w:space="0" w:color="000000"/>
              <w:bottom w:val="single" w:sz="4" w:space="0" w:color="000000"/>
              <w:right w:val="single" w:sz="4" w:space="0" w:color="000000"/>
            </w:tcBorders>
            <w:vAlign w:val="center"/>
          </w:tcPr>
          <w:p w14:paraId="0D9F436E"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31EA9653"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福州市长乐区环境卫生工作站</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0F95ACF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城区</w:t>
            </w:r>
            <w:proofErr w:type="gramStart"/>
            <w:r>
              <w:rPr>
                <w:rFonts w:ascii="宋体" w:hAnsi="宋体" w:cs="宋体" w:hint="eastAsia"/>
                <w:color w:val="000000"/>
                <w:kern w:val="0"/>
                <w:sz w:val="18"/>
                <w:szCs w:val="18"/>
              </w:rPr>
              <w:t>及首占</w:t>
            </w:r>
            <w:proofErr w:type="gramEnd"/>
            <w:r>
              <w:rPr>
                <w:rFonts w:ascii="宋体" w:hAnsi="宋体" w:cs="宋体" w:hint="eastAsia"/>
                <w:color w:val="000000"/>
                <w:kern w:val="0"/>
                <w:sz w:val="18"/>
                <w:szCs w:val="18"/>
              </w:rPr>
              <w:t>新区道路市场化保洁经费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7C187BA1"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2000</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524BC6C6"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为加快我区道路保洁市场化工作的开展，推动我区道路保洁市场化工资有序稳步进行。</w:t>
            </w: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40157A5D"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130412D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时效指标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E5449E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保洁及时性</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2A4F84B"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2DD61E0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0A49CE27"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462" w:type="dxa"/>
            <w:tcBorders>
              <w:top w:val="single" w:sz="4" w:space="0" w:color="000000"/>
              <w:left w:val="single" w:sz="4" w:space="0" w:color="000000"/>
              <w:bottom w:val="single" w:sz="4" w:space="0" w:color="000000"/>
              <w:right w:val="single" w:sz="4" w:space="0" w:color="000000"/>
            </w:tcBorders>
            <w:vAlign w:val="center"/>
          </w:tcPr>
          <w:p w14:paraId="4C76741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06FA2568"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4FA2C987"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331A1DC8"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0BF53E0D"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A5A3BA2"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52AE978F"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0EF91D66"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5E97A5F"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908375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B402AF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67BC690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216B0D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462" w:type="dxa"/>
            <w:tcBorders>
              <w:top w:val="single" w:sz="4" w:space="0" w:color="000000"/>
              <w:left w:val="single" w:sz="4" w:space="0" w:color="000000"/>
              <w:bottom w:val="single" w:sz="4" w:space="0" w:color="000000"/>
              <w:right w:val="single" w:sz="4" w:space="0" w:color="000000"/>
            </w:tcBorders>
            <w:vAlign w:val="center"/>
          </w:tcPr>
          <w:p w14:paraId="7B8A62B8"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378F4425"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4579C44C"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6B6C7651"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B03F20B"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1696A23"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641987E5"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427F4B76"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87EBD9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213C2DE3"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道路保洁面积</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CB923C0"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059D3EC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7C7D99A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1400000.00</w:t>
            </w:r>
          </w:p>
        </w:tc>
        <w:tc>
          <w:tcPr>
            <w:tcW w:w="462" w:type="dxa"/>
            <w:tcBorders>
              <w:top w:val="single" w:sz="4" w:space="0" w:color="000000"/>
              <w:left w:val="single" w:sz="4" w:space="0" w:color="000000"/>
              <w:bottom w:val="single" w:sz="4" w:space="0" w:color="000000"/>
              <w:right w:val="single" w:sz="4" w:space="0" w:color="000000"/>
            </w:tcBorders>
            <w:vAlign w:val="center"/>
          </w:tcPr>
          <w:p w14:paraId="797C7B3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平方米</w:t>
            </w:r>
          </w:p>
        </w:tc>
      </w:tr>
      <w:tr w:rsidR="00122B61" w14:paraId="1BBB1132" w14:textId="77777777">
        <w:trPr>
          <w:trHeight w:val="720"/>
        </w:trPr>
        <w:tc>
          <w:tcPr>
            <w:tcW w:w="886" w:type="dxa"/>
            <w:vMerge/>
            <w:tcBorders>
              <w:top w:val="single" w:sz="4" w:space="0" w:color="000000"/>
              <w:left w:val="single" w:sz="4" w:space="0" w:color="000000"/>
              <w:bottom w:val="single" w:sz="4" w:space="0" w:color="000000"/>
              <w:right w:val="single" w:sz="4" w:space="0" w:color="000000"/>
            </w:tcBorders>
            <w:vAlign w:val="center"/>
          </w:tcPr>
          <w:p w14:paraId="0E361995"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4C80304F"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6CCA35F7"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4853AD2"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262E47F5"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88B484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726100E4"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经济效益指标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E6C2C02"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道路清扫保洁经费年平均单价控制数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66E101E5"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61129EB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小于等于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22606565"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12.00</w:t>
            </w:r>
          </w:p>
        </w:tc>
        <w:tc>
          <w:tcPr>
            <w:tcW w:w="462" w:type="dxa"/>
            <w:tcBorders>
              <w:top w:val="single" w:sz="4" w:space="0" w:color="000000"/>
              <w:left w:val="single" w:sz="4" w:space="0" w:color="000000"/>
              <w:bottom w:val="single" w:sz="4" w:space="0" w:color="000000"/>
              <w:right w:val="single" w:sz="4" w:space="0" w:color="000000"/>
            </w:tcBorders>
            <w:vAlign w:val="center"/>
          </w:tcPr>
          <w:p w14:paraId="671E980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元</w:t>
            </w:r>
          </w:p>
        </w:tc>
      </w:tr>
      <w:tr w:rsidR="00122B61" w14:paraId="7022DA45" w14:textId="77777777" w:rsidTr="00300AA7">
        <w:trPr>
          <w:trHeight w:val="2596"/>
        </w:trPr>
        <w:tc>
          <w:tcPr>
            <w:tcW w:w="886" w:type="dxa"/>
            <w:vMerge/>
            <w:tcBorders>
              <w:top w:val="single" w:sz="4" w:space="0" w:color="000000"/>
              <w:left w:val="single" w:sz="4" w:space="0" w:color="000000"/>
              <w:bottom w:val="single" w:sz="4" w:space="0" w:color="000000"/>
              <w:right w:val="single" w:sz="4" w:space="0" w:color="000000"/>
            </w:tcBorders>
            <w:vAlign w:val="center"/>
          </w:tcPr>
          <w:p w14:paraId="728F7E08"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05E2F511"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6EE03FE6"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2C0059A2"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247B7817"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2FBAD4D6"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2D83DE5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6F5D68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0348703"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4A2C42E0"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1F0E5B7A"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462" w:type="dxa"/>
            <w:tcBorders>
              <w:top w:val="single" w:sz="4" w:space="0" w:color="000000"/>
              <w:left w:val="single" w:sz="4" w:space="0" w:color="000000"/>
              <w:bottom w:val="single" w:sz="4" w:space="0" w:color="000000"/>
              <w:right w:val="single" w:sz="4" w:space="0" w:color="000000"/>
            </w:tcBorders>
            <w:vAlign w:val="center"/>
          </w:tcPr>
          <w:p w14:paraId="04D81178"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2F48DB1F" w14:textId="77777777">
        <w:trPr>
          <w:trHeight w:val="480"/>
        </w:trPr>
        <w:tc>
          <w:tcPr>
            <w:tcW w:w="886" w:type="dxa"/>
            <w:vMerge w:val="restart"/>
            <w:tcBorders>
              <w:top w:val="single" w:sz="4" w:space="0" w:color="000000"/>
              <w:left w:val="single" w:sz="4" w:space="0" w:color="000000"/>
              <w:bottom w:val="single" w:sz="4" w:space="0" w:color="000000"/>
              <w:right w:val="single" w:sz="4" w:space="0" w:color="000000"/>
            </w:tcBorders>
            <w:vAlign w:val="center"/>
          </w:tcPr>
          <w:p w14:paraId="041C7352"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5280B3C8"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w:t>
            </w:r>
            <w:r>
              <w:rPr>
                <w:rFonts w:ascii="宋体" w:hAnsi="宋体" w:cs="宋体" w:hint="eastAsia"/>
                <w:color w:val="000000"/>
                <w:kern w:val="0"/>
                <w:sz w:val="18"/>
                <w:szCs w:val="18"/>
              </w:rPr>
              <w:lastRenderedPageBreak/>
              <w:t>工作站</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2E7DD2D4"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lastRenderedPageBreak/>
              <w:t>公厕改造提升</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2C0DDA52"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135</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2A7D445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对我区城区公厕进行改造提升，提升城市整体水平。</w:t>
            </w: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22B2D10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410A188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B5C50E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F98A7E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7E6E17A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08ED149"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462" w:type="dxa"/>
            <w:tcBorders>
              <w:top w:val="single" w:sz="4" w:space="0" w:color="000000"/>
              <w:left w:val="single" w:sz="4" w:space="0" w:color="000000"/>
              <w:bottom w:val="single" w:sz="4" w:space="0" w:color="000000"/>
              <w:right w:val="single" w:sz="4" w:space="0" w:color="000000"/>
            </w:tcBorders>
            <w:vAlign w:val="center"/>
          </w:tcPr>
          <w:p w14:paraId="61FFD98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18D29704"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190B0E41"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582E8CDB"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0CDEA513"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46F7283"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5288F6A9"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6B6BA0E3"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B080919"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E51B576"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保洁公厕数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3FAB3E3E"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277FAA37"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7B1C3B7"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50.00</w:t>
            </w:r>
          </w:p>
        </w:tc>
        <w:tc>
          <w:tcPr>
            <w:tcW w:w="462" w:type="dxa"/>
            <w:tcBorders>
              <w:top w:val="single" w:sz="4" w:space="0" w:color="000000"/>
              <w:left w:val="single" w:sz="4" w:space="0" w:color="000000"/>
              <w:bottom w:val="single" w:sz="4" w:space="0" w:color="000000"/>
              <w:right w:val="single" w:sz="4" w:space="0" w:color="000000"/>
            </w:tcBorders>
            <w:vAlign w:val="center"/>
          </w:tcPr>
          <w:p w14:paraId="29AE251D"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座</w:t>
            </w:r>
          </w:p>
        </w:tc>
      </w:tr>
      <w:tr w:rsidR="00122B61" w14:paraId="214BDA51"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61F820E2"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0712734B"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69DDBB0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7A5C802F"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49AE9551"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49A32336"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28A9FD8"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质量指标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B22D10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公厕管理考评得分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31BAA050"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FA4E6B7"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433E98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462" w:type="dxa"/>
            <w:tcBorders>
              <w:top w:val="single" w:sz="4" w:space="0" w:color="000000"/>
              <w:left w:val="single" w:sz="4" w:space="0" w:color="000000"/>
              <w:bottom w:val="single" w:sz="4" w:space="0" w:color="000000"/>
              <w:right w:val="single" w:sz="4" w:space="0" w:color="000000"/>
            </w:tcBorders>
            <w:vAlign w:val="center"/>
          </w:tcPr>
          <w:p w14:paraId="66929ADC"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分</w:t>
            </w:r>
          </w:p>
        </w:tc>
      </w:tr>
      <w:tr w:rsidR="00122B61" w14:paraId="03D6EBDD"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76031A95"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701FB911"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0C0BB398"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7F58FC8"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6299C305"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3FDB8F14"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650CBA32"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可持续影响指标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44FF864"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每万人拥有公厕数</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AF8E134"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38E46FA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2E9CBCA1"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2.00</w:t>
            </w:r>
          </w:p>
        </w:tc>
        <w:tc>
          <w:tcPr>
            <w:tcW w:w="462" w:type="dxa"/>
            <w:tcBorders>
              <w:top w:val="single" w:sz="4" w:space="0" w:color="000000"/>
              <w:left w:val="single" w:sz="4" w:space="0" w:color="000000"/>
              <w:bottom w:val="single" w:sz="4" w:space="0" w:color="000000"/>
              <w:right w:val="single" w:sz="4" w:space="0" w:color="000000"/>
            </w:tcBorders>
            <w:vAlign w:val="center"/>
          </w:tcPr>
          <w:p w14:paraId="4DFD273B" w14:textId="77777777" w:rsidR="00122B61" w:rsidRDefault="00122B61">
            <w:pPr>
              <w:widowControl/>
              <w:jc w:val="center"/>
              <w:textAlignment w:val="center"/>
              <w:rPr>
                <w:rFonts w:ascii="宋体" w:cs="宋体"/>
                <w:color w:val="000000"/>
                <w:sz w:val="20"/>
                <w:szCs w:val="20"/>
              </w:rPr>
            </w:pPr>
            <w:proofErr w:type="gramStart"/>
            <w:r>
              <w:rPr>
                <w:rFonts w:ascii="宋体" w:hAnsi="宋体" w:cs="宋体" w:hint="eastAsia"/>
                <w:color w:val="000000"/>
                <w:kern w:val="0"/>
                <w:sz w:val="20"/>
                <w:szCs w:val="20"/>
              </w:rPr>
              <w:t>个</w:t>
            </w:r>
            <w:proofErr w:type="gramEnd"/>
            <w:r>
              <w:rPr>
                <w:rFonts w:ascii="宋体" w:hAnsi="宋体" w:cs="宋体"/>
                <w:color w:val="000000"/>
                <w:kern w:val="0"/>
                <w:sz w:val="20"/>
                <w:szCs w:val="20"/>
              </w:rPr>
              <w:t>/</w:t>
            </w:r>
            <w:r>
              <w:rPr>
                <w:rFonts w:ascii="宋体" w:hAnsi="宋体" w:cs="宋体" w:hint="eastAsia"/>
                <w:color w:val="000000"/>
                <w:kern w:val="0"/>
                <w:sz w:val="20"/>
                <w:szCs w:val="20"/>
              </w:rPr>
              <w:t>万人</w:t>
            </w:r>
          </w:p>
        </w:tc>
      </w:tr>
      <w:tr w:rsidR="00122B61" w14:paraId="353F440B"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67232033"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49973718"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4929632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3CD4A99"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05B3A65A"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58018B3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4E465927"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7BD7126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04E995BF"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102266F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12D54D3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80.00</w:t>
            </w:r>
          </w:p>
        </w:tc>
        <w:tc>
          <w:tcPr>
            <w:tcW w:w="462" w:type="dxa"/>
            <w:tcBorders>
              <w:top w:val="single" w:sz="4" w:space="0" w:color="000000"/>
              <w:left w:val="single" w:sz="4" w:space="0" w:color="000000"/>
              <w:bottom w:val="single" w:sz="4" w:space="0" w:color="000000"/>
              <w:right w:val="single" w:sz="4" w:space="0" w:color="000000"/>
            </w:tcBorders>
            <w:vAlign w:val="center"/>
          </w:tcPr>
          <w:p w14:paraId="1BFF893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216E1585" w14:textId="77777777">
        <w:trPr>
          <w:trHeight w:val="480"/>
        </w:trPr>
        <w:tc>
          <w:tcPr>
            <w:tcW w:w="886" w:type="dxa"/>
            <w:vMerge w:val="restart"/>
            <w:tcBorders>
              <w:top w:val="single" w:sz="4" w:space="0" w:color="000000"/>
              <w:left w:val="single" w:sz="4" w:space="0" w:color="000000"/>
              <w:bottom w:val="single" w:sz="4" w:space="0" w:color="000000"/>
              <w:right w:val="single" w:sz="4" w:space="0" w:color="000000"/>
            </w:tcBorders>
            <w:vAlign w:val="center"/>
          </w:tcPr>
          <w:p w14:paraId="57221DA8"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52D890B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福州市长乐区环境卫生工作站</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5933CE42"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垃圾分类专项经费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337CB2C3"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1000</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51E2B52F"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加快生活垃圾分类工作的开展，推动我区生活垃圾分类试点工作有序进行。</w:t>
            </w: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014DBDD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1E77CA6D"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749D86B8"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A46455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54DF83B5"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1DCC93D1"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462" w:type="dxa"/>
            <w:tcBorders>
              <w:top w:val="single" w:sz="4" w:space="0" w:color="000000"/>
              <w:left w:val="single" w:sz="4" w:space="0" w:color="000000"/>
              <w:bottom w:val="single" w:sz="4" w:space="0" w:color="000000"/>
              <w:right w:val="single" w:sz="4" w:space="0" w:color="000000"/>
            </w:tcBorders>
            <w:vAlign w:val="center"/>
          </w:tcPr>
          <w:p w14:paraId="4C4F835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6A3E0E4B"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173C474A"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7E87AFA8"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66AAEB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5BCEDCF"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2BFBDD71"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786AF736" w14:textId="77777777" w:rsidR="00122B61" w:rsidRDefault="00122B61">
            <w:pPr>
              <w:jc w:val="cente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A9AD78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614BABF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配备垃圾转运车（辆）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F10EC9C"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3751FA4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EFA8ACB"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150.00</w:t>
            </w:r>
          </w:p>
        </w:tc>
        <w:tc>
          <w:tcPr>
            <w:tcW w:w="462" w:type="dxa"/>
            <w:tcBorders>
              <w:top w:val="single" w:sz="4" w:space="0" w:color="000000"/>
              <w:left w:val="single" w:sz="4" w:space="0" w:color="000000"/>
              <w:bottom w:val="single" w:sz="4" w:space="0" w:color="000000"/>
              <w:right w:val="single" w:sz="4" w:space="0" w:color="000000"/>
            </w:tcBorders>
            <w:vAlign w:val="center"/>
          </w:tcPr>
          <w:p w14:paraId="4CAB7F43"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辆</w:t>
            </w:r>
          </w:p>
        </w:tc>
      </w:tr>
      <w:tr w:rsidR="00122B61" w14:paraId="3AD0FAEC"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69B75518"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3948719B"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2B3B12C3"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44B994F"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334536B4" w14:textId="77777777" w:rsidR="00122B61" w:rsidRDefault="00122B61">
            <w:pPr>
              <w:jc w:val="center"/>
              <w:rPr>
                <w:rFonts w:ascii="宋体" w:cs="宋体"/>
                <w:color w:val="000000"/>
                <w:sz w:val="18"/>
                <w:szCs w:val="18"/>
              </w:rPr>
            </w:pP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01506A6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050F21E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生态效益指标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0935F2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生活垃圾无害化处理率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0B612CD"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03FBFC6F"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750FE1C2"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462" w:type="dxa"/>
            <w:tcBorders>
              <w:top w:val="single" w:sz="4" w:space="0" w:color="000000"/>
              <w:left w:val="single" w:sz="4" w:space="0" w:color="000000"/>
              <w:bottom w:val="single" w:sz="4" w:space="0" w:color="000000"/>
              <w:right w:val="single" w:sz="4" w:space="0" w:color="000000"/>
            </w:tcBorders>
            <w:vAlign w:val="center"/>
          </w:tcPr>
          <w:p w14:paraId="7D54D735"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1BBE5F95"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7E371482"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221ACB32"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78F1FC53"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766A0112"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5BB818BB"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4099AE40" w14:textId="77777777" w:rsidR="00122B61" w:rsidRDefault="00122B61">
            <w:pPr>
              <w:jc w:val="center"/>
              <w:rPr>
                <w:rFonts w:ascii="宋体" w:cs="宋体"/>
                <w:color w:val="000000"/>
                <w:sz w:val="20"/>
                <w:szCs w:val="20"/>
              </w:rPr>
            </w:pPr>
          </w:p>
        </w:tc>
        <w:tc>
          <w:tcPr>
            <w:tcW w:w="576" w:type="dxa"/>
            <w:vMerge/>
            <w:tcBorders>
              <w:top w:val="single" w:sz="4" w:space="0" w:color="000000"/>
              <w:left w:val="single" w:sz="4" w:space="0" w:color="000000"/>
              <w:bottom w:val="single" w:sz="4" w:space="0" w:color="000000"/>
              <w:right w:val="single" w:sz="4" w:space="0" w:color="000000"/>
            </w:tcBorders>
            <w:vAlign w:val="center"/>
          </w:tcPr>
          <w:p w14:paraId="62BEB1CD" w14:textId="77777777" w:rsidR="00122B61" w:rsidRDefault="00122B61">
            <w:pPr>
              <w:jc w:val="center"/>
              <w:rPr>
                <w:rFonts w:ascii="宋体" w:cs="宋体"/>
                <w:color w:val="000000"/>
                <w:sz w:val="20"/>
                <w:szCs w:val="20"/>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8B7FC8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生活垃圾定点存放清运率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55FDF4C"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A06440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3D6D473E"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462" w:type="dxa"/>
            <w:tcBorders>
              <w:top w:val="single" w:sz="4" w:space="0" w:color="000000"/>
              <w:left w:val="single" w:sz="4" w:space="0" w:color="000000"/>
              <w:bottom w:val="single" w:sz="4" w:space="0" w:color="000000"/>
              <w:right w:val="single" w:sz="4" w:space="0" w:color="000000"/>
            </w:tcBorders>
            <w:vAlign w:val="center"/>
          </w:tcPr>
          <w:p w14:paraId="2452E8EC"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6CBE32D2"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7165934B"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60D09EFA"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E6FCB0A"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61CD1FE3"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154D3ED4"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F700C0E"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188B420A"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3171420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60FE58C3"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18A00B5B"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EE065B8"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85.00</w:t>
            </w:r>
          </w:p>
        </w:tc>
        <w:tc>
          <w:tcPr>
            <w:tcW w:w="462" w:type="dxa"/>
            <w:tcBorders>
              <w:top w:val="single" w:sz="4" w:space="0" w:color="000000"/>
              <w:left w:val="single" w:sz="4" w:space="0" w:color="000000"/>
              <w:bottom w:val="single" w:sz="4" w:space="0" w:color="000000"/>
              <w:right w:val="single" w:sz="4" w:space="0" w:color="000000"/>
            </w:tcBorders>
            <w:vAlign w:val="center"/>
          </w:tcPr>
          <w:p w14:paraId="11AB1E83"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52A51B8C" w14:textId="77777777">
        <w:trPr>
          <w:trHeight w:val="480"/>
        </w:trPr>
        <w:tc>
          <w:tcPr>
            <w:tcW w:w="886" w:type="dxa"/>
            <w:vMerge w:val="restart"/>
            <w:tcBorders>
              <w:top w:val="single" w:sz="4" w:space="0" w:color="000000"/>
              <w:left w:val="single" w:sz="4" w:space="0" w:color="000000"/>
              <w:bottom w:val="single" w:sz="4" w:space="0" w:color="000000"/>
              <w:right w:val="single" w:sz="4" w:space="0" w:color="000000"/>
            </w:tcBorders>
            <w:vAlign w:val="center"/>
          </w:tcPr>
          <w:p w14:paraId="57B09B13"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t>402003</w:t>
            </w:r>
          </w:p>
        </w:tc>
        <w:tc>
          <w:tcPr>
            <w:tcW w:w="542" w:type="dxa"/>
            <w:vMerge w:val="restart"/>
            <w:tcBorders>
              <w:top w:val="single" w:sz="4" w:space="0" w:color="000000"/>
              <w:left w:val="single" w:sz="4" w:space="0" w:color="000000"/>
              <w:bottom w:val="single" w:sz="4" w:space="0" w:color="000000"/>
              <w:right w:val="single" w:sz="4" w:space="0" w:color="000000"/>
            </w:tcBorders>
            <w:vAlign w:val="center"/>
          </w:tcPr>
          <w:p w14:paraId="2D39FA40"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福州市长</w:t>
            </w:r>
            <w:r>
              <w:rPr>
                <w:rFonts w:ascii="宋体" w:hAnsi="宋体" w:cs="宋体" w:hint="eastAsia"/>
                <w:color w:val="000000"/>
                <w:kern w:val="0"/>
                <w:sz w:val="18"/>
                <w:szCs w:val="18"/>
              </w:rPr>
              <w:lastRenderedPageBreak/>
              <w:t>乐区环境卫生工作站</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14:paraId="244234A1"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lastRenderedPageBreak/>
              <w:t>中节能垃</w:t>
            </w:r>
            <w:r>
              <w:rPr>
                <w:rFonts w:ascii="宋体" w:hAnsi="宋体" w:cs="宋体" w:hint="eastAsia"/>
                <w:color w:val="000000"/>
                <w:kern w:val="0"/>
                <w:sz w:val="18"/>
                <w:szCs w:val="18"/>
              </w:rPr>
              <w:lastRenderedPageBreak/>
              <w:t>圾处理费、渗滤液处理费及天地人</w:t>
            </w:r>
            <w:r>
              <w:rPr>
                <w:rFonts w:ascii="宋体" w:hAnsi="宋体" w:cs="宋体"/>
                <w:color w:val="000000"/>
                <w:kern w:val="0"/>
                <w:sz w:val="18"/>
                <w:szCs w:val="18"/>
              </w:rPr>
              <w:t>DTRO</w:t>
            </w:r>
            <w:r>
              <w:rPr>
                <w:rFonts w:ascii="宋体" w:hAnsi="宋体" w:cs="宋体" w:hint="eastAsia"/>
                <w:color w:val="000000"/>
                <w:kern w:val="0"/>
                <w:sz w:val="18"/>
                <w:szCs w:val="18"/>
              </w:rPr>
              <w:t>渗滤液处理费</w:t>
            </w:r>
          </w:p>
        </w:tc>
        <w:tc>
          <w:tcPr>
            <w:tcW w:w="554" w:type="dxa"/>
            <w:vMerge w:val="restart"/>
            <w:tcBorders>
              <w:top w:val="single" w:sz="4" w:space="0" w:color="000000"/>
              <w:left w:val="single" w:sz="4" w:space="0" w:color="000000"/>
              <w:bottom w:val="single" w:sz="4" w:space="0" w:color="000000"/>
              <w:right w:val="single" w:sz="4" w:space="0" w:color="000000"/>
            </w:tcBorders>
            <w:vAlign w:val="center"/>
          </w:tcPr>
          <w:p w14:paraId="1AE9D3FD" w14:textId="77777777" w:rsidR="00122B61" w:rsidRDefault="00122B61">
            <w:pPr>
              <w:widowControl/>
              <w:jc w:val="center"/>
              <w:textAlignment w:val="center"/>
              <w:rPr>
                <w:rFonts w:ascii="宋体" w:cs="宋体"/>
                <w:color w:val="000000"/>
                <w:sz w:val="18"/>
                <w:szCs w:val="18"/>
              </w:rPr>
            </w:pPr>
            <w:r>
              <w:rPr>
                <w:rFonts w:ascii="宋体" w:hAnsi="宋体" w:cs="宋体"/>
                <w:color w:val="000000"/>
                <w:kern w:val="0"/>
                <w:sz w:val="18"/>
                <w:szCs w:val="18"/>
              </w:rPr>
              <w:lastRenderedPageBreak/>
              <w:t>3500</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14:paraId="1776600A" w14:textId="77777777" w:rsidR="00122B61" w:rsidRDefault="00122B61">
            <w:pPr>
              <w:widowControl/>
              <w:jc w:val="center"/>
              <w:textAlignment w:val="center"/>
              <w:rPr>
                <w:rFonts w:ascii="宋体" w:cs="宋体"/>
                <w:color w:val="000000"/>
                <w:sz w:val="18"/>
                <w:szCs w:val="18"/>
              </w:rPr>
            </w:pPr>
            <w:r>
              <w:rPr>
                <w:rFonts w:ascii="宋体" w:hAnsi="宋体" w:cs="宋体" w:hint="eastAsia"/>
                <w:color w:val="000000"/>
                <w:kern w:val="0"/>
                <w:sz w:val="18"/>
                <w:szCs w:val="18"/>
              </w:rPr>
              <w:t>为加快我区垃圾焚烧工</w:t>
            </w:r>
            <w:r>
              <w:rPr>
                <w:rFonts w:ascii="宋体" w:hAnsi="宋体" w:cs="宋体" w:hint="eastAsia"/>
                <w:color w:val="000000"/>
                <w:kern w:val="0"/>
                <w:sz w:val="18"/>
                <w:szCs w:val="18"/>
              </w:rPr>
              <w:lastRenderedPageBreak/>
              <w:t>作的开展，推动我区垃圾焚烧工作有序稳步进行。</w:t>
            </w: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334F0BE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lastRenderedPageBreak/>
              <w:t>产出指标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7A88F741"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成本指标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7382845A"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预算执行率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711C67C1"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当年预算对应的实际支出数</w:t>
            </w:r>
            <w:r>
              <w:rPr>
                <w:rFonts w:ascii="宋体" w:hAnsi="宋体" w:cs="宋体"/>
                <w:color w:val="000000"/>
                <w:kern w:val="0"/>
                <w:sz w:val="20"/>
                <w:szCs w:val="20"/>
              </w:rPr>
              <w:lastRenderedPageBreak/>
              <w:t>/</w:t>
            </w:r>
            <w:r>
              <w:rPr>
                <w:rFonts w:ascii="宋体" w:hAnsi="宋体" w:cs="宋体" w:hint="eastAsia"/>
                <w:color w:val="000000"/>
                <w:kern w:val="0"/>
                <w:sz w:val="20"/>
                <w:szCs w:val="20"/>
              </w:rPr>
              <w:t>当年部门预算批复数×</w:t>
            </w:r>
            <w:r>
              <w:rPr>
                <w:rFonts w:ascii="宋体" w:hAnsi="宋体" w:cs="宋体"/>
                <w:color w:val="000000"/>
                <w:kern w:val="0"/>
                <w:sz w:val="20"/>
                <w:szCs w:val="20"/>
              </w:rPr>
              <w:t>100%</w:t>
            </w:r>
          </w:p>
        </w:tc>
        <w:tc>
          <w:tcPr>
            <w:tcW w:w="611" w:type="dxa"/>
            <w:tcBorders>
              <w:top w:val="single" w:sz="4" w:space="0" w:color="000000"/>
              <w:left w:val="single" w:sz="4" w:space="0" w:color="000000"/>
              <w:bottom w:val="single" w:sz="4" w:space="0" w:color="000000"/>
              <w:right w:val="single" w:sz="4" w:space="0" w:color="000000"/>
            </w:tcBorders>
            <w:vAlign w:val="center"/>
          </w:tcPr>
          <w:p w14:paraId="69C54914"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lastRenderedPageBreak/>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509168BE"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462" w:type="dxa"/>
            <w:tcBorders>
              <w:top w:val="single" w:sz="4" w:space="0" w:color="000000"/>
              <w:left w:val="single" w:sz="4" w:space="0" w:color="000000"/>
              <w:bottom w:val="single" w:sz="4" w:space="0" w:color="000000"/>
              <w:right w:val="single" w:sz="4" w:space="0" w:color="000000"/>
            </w:tcBorders>
            <w:vAlign w:val="center"/>
          </w:tcPr>
          <w:p w14:paraId="756C311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0BA7C423"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231EA6FF"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69F95602"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1D656E9C"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7510F04"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5BB9FD12"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092E759B"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56627B8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数量指标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B2990B5"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配备垃圾转运车（辆）</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4A13F1B"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8FEAFFF"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3DB2A486"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44.00</w:t>
            </w:r>
          </w:p>
        </w:tc>
        <w:tc>
          <w:tcPr>
            <w:tcW w:w="462" w:type="dxa"/>
            <w:tcBorders>
              <w:top w:val="single" w:sz="4" w:space="0" w:color="000000"/>
              <w:left w:val="single" w:sz="4" w:space="0" w:color="000000"/>
              <w:bottom w:val="single" w:sz="4" w:space="0" w:color="000000"/>
              <w:right w:val="single" w:sz="4" w:space="0" w:color="000000"/>
            </w:tcBorders>
            <w:vAlign w:val="center"/>
          </w:tcPr>
          <w:p w14:paraId="095E8F2F"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辆</w:t>
            </w:r>
          </w:p>
        </w:tc>
      </w:tr>
      <w:tr w:rsidR="00122B61" w14:paraId="13F68EC0"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3E1C1FD2"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57FDA277"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84E8DA4"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389CA153"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6BE5B156" w14:textId="77777777" w:rsidR="00122B61" w:rsidRDefault="00122B61">
            <w:pPr>
              <w:jc w:val="center"/>
              <w:rPr>
                <w:rFonts w:ascii="宋体" w:cs="宋体"/>
                <w:color w:val="000000"/>
                <w:sz w:val="18"/>
                <w:szCs w:val="18"/>
              </w:rPr>
            </w:pPr>
          </w:p>
        </w:tc>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65D11552"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效益指标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212BC5F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生态效益指标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2756E3D6"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年处理垃圾能力</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4B6F3E51"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05B67E66"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451BC1C8"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90.00</w:t>
            </w:r>
          </w:p>
        </w:tc>
        <w:tc>
          <w:tcPr>
            <w:tcW w:w="462" w:type="dxa"/>
            <w:tcBorders>
              <w:top w:val="single" w:sz="4" w:space="0" w:color="000000"/>
              <w:left w:val="single" w:sz="4" w:space="0" w:color="000000"/>
              <w:bottom w:val="single" w:sz="4" w:space="0" w:color="000000"/>
              <w:right w:val="single" w:sz="4" w:space="0" w:color="000000"/>
            </w:tcBorders>
            <w:vAlign w:val="center"/>
          </w:tcPr>
          <w:p w14:paraId="54E5EE5F"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0362177D"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74CF263A"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49FA6E0A"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275C4FEC"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1B72E5DB"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21E8C339" w14:textId="77777777" w:rsidR="00122B61" w:rsidRDefault="00122B61">
            <w:pPr>
              <w:jc w:val="center"/>
              <w:rPr>
                <w:rFonts w:ascii="宋体" w:cs="宋体"/>
                <w:color w:val="000000"/>
                <w:sz w:val="18"/>
                <w:szCs w:val="18"/>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7996322D" w14:textId="77777777" w:rsidR="00122B61" w:rsidRDefault="00122B61">
            <w:pPr>
              <w:rPr>
                <w:rFonts w:ascii="宋体" w:cs="宋体"/>
                <w:color w:val="000000"/>
                <w:sz w:val="20"/>
                <w:szCs w:val="20"/>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120FEBB3"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可持续影响指标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07D1F58B"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生活垃圾无害化处置率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CC57BDD"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5F2D80C2"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6FB18A82"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100.00</w:t>
            </w:r>
          </w:p>
        </w:tc>
        <w:tc>
          <w:tcPr>
            <w:tcW w:w="462" w:type="dxa"/>
            <w:tcBorders>
              <w:top w:val="single" w:sz="4" w:space="0" w:color="000000"/>
              <w:left w:val="single" w:sz="4" w:space="0" w:color="000000"/>
              <w:bottom w:val="single" w:sz="4" w:space="0" w:color="000000"/>
              <w:right w:val="single" w:sz="4" w:space="0" w:color="000000"/>
            </w:tcBorders>
            <w:vAlign w:val="center"/>
          </w:tcPr>
          <w:p w14:paraId="091B9CFC"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r w:rsidR="00122B61" w14:paraId="3F653B3D" w14:textId="77777777">
        <w:trPr>
          <w:trHeight w:val="480"/>
        </w:trPr>
        <w:tc>
          <w:tcPr>
            <w:tcW w:w="886" w:type="dxa"/>
            <w:vMerge/>
            <w:tcBorders>
              <w:top w:val="single" w:sz="4" w:space="0" w:color="000000"/>
              <w:left w:val="single" w:sz="4" w:space="0" w:color="000000"/>
              <w:bottom w:val="single" w:sz="4" w:space="0" w:color="000000"/>
              <w:right w:val="single" w:sz="4" w:space="0" w:color="000000"/>
            </w:tcBorders>
            <w:vAlign w:val="center"/>
          </w:tcPr>
          <w:p w14:paraId="652BC2C4" w14:textId="77777777" w:rsidR="00122B61" w:rsidRDefault="00122B61">
            <w:pPr>
              <w:jc w:val="center"/>
              <w:rPr>
                <w:rFonts w:ascii="宋体" w:cs="宋体"/>
                <w:color w:val="000000"/>
                <w:sz w:val="18"/>
                <w:szCs w:val="18"/>
              </w:rPr>
            </w:pPr>
          </w:p>
        </w:tc>
        <w:tc>
          <w:tcPr>
            <w:tcW w:w="542" w:type="dxa"/>
            <w:vMerge/>
            <w:tcBorders>
              <w:top w:val="single" w:sz="4" w:space="0" w:color="000000"/>
              <w:left w:val="single" w:sz="4" w:space="0" w:color="000000"/>
              <w:bottom w:val="single" w:sz="4" w:space="0" w:color="000000"/>
              <w:right w:val="single" w:sz="4" w:space="0" w:color="000000"/>
            </w:tcBorders>
            <w:vAlign w:val="center"/>
          </w:tcPr>
          <w:p w14:paraId="5ADBC76C" w14:textId="77777777" w:rsidR="00122B61" w:rsidRDefault="00122B61">
            <w:pPr>
              <w:jc w:val="center"/>
              <w:rPr>
                <w:rFonts w:ascii="宋体" w:cs="宋体"/>
                <w:color w:val="000000"/>
                <w:sz w:val="18"/>
                <w:szCs w:val="18"/>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14:paraId="3C7E5B7E" w14:textId="77777777" w:rsidR="00122B61" w:rsidRDefault="00122B61">
            <w:pPr>
              <w:jc w:val="center"/>
              <w:rPr>
                <w:rFonts w:ascii="宋体" w:cs="宋体"/>
                <w:color w:val="000000"/>
                <w:sz w:val="18"/>
                <w:szCs w:val="18"/>
              </w:rPr>
            </w:pPr>
          </w:p>
        </w:tc>
        <w:tc>
          <w:tcPr>
            <w:tcW w:w="554" w:type="dxa"/>
            <w:vMerge/>
            <w:tcBorders>
              <w:top w:val="single" w:sz="4" w:space="0" w:color="000000"/>
              <w:left w:val="single" w:sz="4" w:space="0" w:color="000000"/>
              <w:bottom w:val="single" w:sz="4" w:space="0" w:color="000000"/>
              <w:right w:val="single" w:sz="4" w:space="0" w:color="000000"/>
            </w:tcBorders>
            <w:vAlign w:val="center"/>
          </w:tcPr>
          <w:p w14:paraId="5688C1C5" w14:textId="77777777" w:rsidR="00122B61" w:rsidRDefault="00122B61">
            <w:pPr>
              <w:jc w:val="center"/>
              <w:rPr>
                <w:rFonts w:ascii="宋体" w:cs="宋体"/>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14:paraId="577E89F7" w14:textId="77777777" w:rsidR="00122B61" w:rsidRDefault="00122B61">
            <w:pPr>
              <w:jc w:val="center"/>
              <w:rPr>
                <w:rFonts w:ascii="宋体" w:cs="宋体"/>
                <w:color w:val="000000"/>
                <w:sz w:val="18"/>
                <w:szCs w:val="18"/>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2C7FBC0C"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满意度指标</w:t>
            </w:r>
          </w:p>
        </w:tc>
        <w:tc>
          <w:tcPr>
            <w:tcW w:w="576" w:type="dxa"/>
            <w:tcBorders>
              <w:top w:val="single" w:sz="4" w:space="0" w:color="000000"/>
              <w:left w:val="single" w:sz="4" w:space="0" w:color="000000"/>
              <w:bottom w:val="single" w:sz="4" w:space="0" w:color="000000"/>
              <w:right w:val="single" w:sz="4" w:space="0" w:color="000000"/>
            </w:tcBorders>
            <w:vAlign w:val="center"/>
          </w:tcPr>
          <w:p w14:paraId="3B5DE0BE"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服务对象满意度指标</w:t>
            </w:r>
          </w:p>
        </w:tc>
        <w:tc>
          <w:tcPr>
            <w:tcW w:w="635" w:type="dxa"/>
            <w:tcBorders>
              <w:top w:val="single" w:sz="4" w:space="0" w:color="000000"/>
              <w:left w:val="single" w:sz="4" w:space="0" w:color="000000"/>
              <w:bottom w:val="single" w:sz="4" w:space="0" w:color="000000"/>
              <w:right w:val="single" w:sz="4" w:space="0" w:color="000000"/>
            </w:tcBorders>
            <w:vAlign w:val="center"/>
          </w:tcPr>
          <w:p w14:paraId="1B839E56" w14:textId="77777777" w:rsidR="00122B61" w:rsidRDefault="00122B61">
            <w:pPr>
              <w:widowControl/>
              <w:jc w:val="left"/>
              <w:textAlignment w:val="center"/>
              <w:rPr>
                <w:rFonts w:ascii="宋体" w:cs="宋体"/>
                <w:color w:val="000000"/>
                <w:sz w:val="20"/>
                <w:szCs w:val="20"/>
              </w:rPr>
            </w:pPr>
            <w:r>
              <w:rPr>
                <w:rFonts w:ascii="宋体" w:hAnsi="宋体" w:cs="宋体" w:hint="eastAsia"/>
                <w:color w:val="000000"/>
                <w:kern w:val="0"/>
                <w:sz w:val="20"/>
                <w:szCs w:val="20"/>
              </w:rPr>
              <w:t>办事群众满意率</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235DFD65" w14:textId="77777777" w:rsidR="00122B61" w:rsidRDefault="00122B61">
            <w:pPr>
              <w:jc w:val="center"/>
              <w:rPr>
                <w:rFonts w:ascii="宋体" w:cs="宋体"/>
                <w:color w:val="000000"/>
                <w:sz w:val="20"/>
                <w:szCs w:val="20"/>
              </w:rPr>
            </w:pPr>
          </w:p>
        </w:tc>
        <w:tc>
          <w:tcPr>
            <w:tcW w:w="611" w:type="dxa"/>
            <w:tcBorders>
              <w:top w:val="single" w:sz="4" w:space="0" w:color="000000"/>
              <w:left w:val="single" w:sz="4" w:space="0" w:color="000000"/>
              <w:bottom w:val="single" w:sz="4" w:space="0" w:color="000000"/>
              <w:right w:val="single" w:sz="4" w:space="0" w:color="000000"/>
            </w:tcBorders>
            <w:vAlign w:val="center"/>
          </w:tcPr>
          <w:p w14:paraId="67CECF59" w14:textId="77777777" w:rsidR="00122B61" w:rsidRDefault="00122B61">
            <w:pPr>
              <w:widowControl/>
              <w:jc w:val="center"/>
              <w:textAlignment w:val="center"/>
              <w:rPr>
                <w:rFonts w:ascii="宋体" w:cs="宋体"/>
                <w:color w:val="000000"/>
                <w:sz w:val="20"/>
                <w:szCs w:val="20"/>
              </w:rPr>
            </w:pPr>
            <w:r>
              <w:rPr>
                <w:rFonts w:ascii="宋体" w:hAnsi="宋体" w:cs="宋体" w:hint="eastAsia"/>
                <w:color w:val="000000"/>
                <w:kern w:val="0"/>
                <w:sz w:val="20"/>
                <w:szCs w:val="20"/>
              </w:rPr>
              <w:t>大于等于</w:t>
            </w:r>
          </w:p>
        </w:tc>
        <w:tc>
          <w:tcPr>
            <w:tcW w:w="473" w:type="dxa"/>
            <w:tcBorders>
              <w:top w:val="single" w:sz="4" w:space="0" w:color="000000"/>
              <w:left w:val="single" w:sz="4" w:space="0" w:color="000000"/>
              <w:bottom w:val="single" w:sz="4" w:space="0" w:color="000000"/>
              <w:right w:val="single" w:sz="4" w:space="0" w:color="000000"/>
            </w:tcBorders>
            <w:vAlign w:val="center"/>
          </w:tcPr>
          <w:p w14:paraId="03F58A5D"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85.00</w:t>
            </w:r>
          </w:p>
        </w:tc>
        <w:tc>
          <w:tcPr>
            <w:tcW w:w="462" w:type="dxa"/>
            <w:tcBorders>
              <w:top w:val="single" w:sz="4" w:space="0" w:color="000000"/>
              <w:left w:val="single" w:sz="4" w:space="0" w:color="000000"/>
              <w:bottom w:val="single" w:sz="4" w:space="0" w:color="000000"/>
              <w:right w:val="single" w:sz="4" w:space="0" w:color="000000"/>
            </w:tcBorders>
            <w:vAlign w:val="center"/>
          </w:tcPr>
          <w:p w14:paraId="7DC9BD04" w14:textId="77777777" w:rsidR="00122B61" w:rsidRDefault="00122B61">
            <w:pPr>
              <w:widowControl/>
              <w:jc w:val="center"/>
              <w:textAlignment w:val="center"/>
              <w:rPr>
                <w:rFonts w:ascii="宋体" w:cs="宋体"/>
                <w:color w:val="000000"/>
                <w:sz w:val="20"/>
                <w:szCs w:val="20"/>
              </w:rPr>
            </w:pPr>
            <w:r>
              <w:rPr>
                <w:rFonts w:ascii="宋体" w:hAnsi="宋体" w:cs="宋体"/>
                <w:color w:val="000000"/>
                <w:kern w:val="0"/>
                <w:sz w:val="20"/>
                <w:szCs w:val="20"/>
              </w:rPr>
              <w:t>%</w:t>
            </w:r>
          </w:p>
        </w:tc>
      </w:tr>
    </w:tbl>
    <w:p w14:paraId="299E6582" w14:textId="77777777" w:rsidR="00122B61" w:rsidRDefault="00122B61" w:rsidP="00122B61">
      <w:pPr>
        <w:spacing w:line="600" w:lineRule="exact"/>
        <w:ind w:firstLineChars="200" w:firstLine="640"/>
        <w:rPr>
          <w:rFonts w:ascii="仿宋" w:eastAsia="仿宋" w:hAnsi="仿宋"/>
          <w:sz w:val="32"/>
          <w:szCs w:val="32"/>
        </w:rPr>
      </w:pPr>
      <w:r>
        <w:rPr>
          <w:rFonts w:ascii="仿宋" w:eastAsia="仿宋" w:hAnsi="仿宋"/>
          <w:sz w:val="32"/>
          <w:szCs w:val="32"/>
        </w:rPr>
        <w:t>3</w:t>
      </w:r>
      <w:ins w:id="46" w:author="Administrator" w:date="2020-01-08T11:37:00Z">
        <w:r>
          <w:rPr>
            <w:rFonts w:ascii="仿宋" w:eastAsia="仿宋" w:hAnsi="仿宋"/>
            <w:sz w:val="32"/>
            <w:szCs w:val="32"/>
          </w:rPr>
          <w:t>2</w:t>
        </w:r>
      </w:ins>
      <w:r>
        <w:rPr>
          <w:rFonts w:ascii="仿宋" w:eastAsia="仿宋" w:hAnsi="仿宋"/>
          <w:sz w:val="32"/>
          <w:szCs w:val="32"/>
        </w:rPr>
        <w:t>.</w:t>
      </w:r>
      <w:r>
        <w:rPr>
          <w:rFonts w:ascii="仿宋" w:eastAsia="仿宋" w:hAnsi="仿宋" w:hint="eastAsia"/>
          <w:sz w:val="32"/>
          <w:szCs w:val="32"/>
        </w:rPr>
        <w:t>有关情况说明</w:t>
      </w:r>
    </w:p>
    <w:p w14:paraId="3CA8F79B" w14:textId="77777777" w:rsidR="00122B61" w:rsidRDefault="00122B61" w:rsidP="00CA4555">
      <w:pPr>
        <w:spacing w:line="60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无。</w:t>
      </w:r>
    </w:p>
    <w:p w14:paraId="392FC4CF" w14:textId="77777777" w:rsidR="00122B61" w:rsidRDefault="00122B61">
      <w:pPr>
        <w:spacing w:line="600" w:lineRule="exact"/>
        <w:rPr>
          <w:rFonts w:ascii="楷体" w:eastAsia="楷体" w:hAnsi="楷体"/>
          <w:b/>
          <w:sz w:val="32"/>
          <w:szCs w:val="32"/>
        </w:rPr>
      </w:pPr>
      <w:r>
        <w:rPr>
          <w:rFonts w:ascii="楷体" w:eastAsia="楷体" w:hAnsi="楷体" w:hint="eastAsia"/>
          <w:b/>
          <w:sz w:val="32"/>
          <w:szCs w:val="32"/>
        </w:rPr>
        <w:t>（三）绩效管理工作开展情况</w:t>
      </w:r>
    </w:p>
    <w:p w14:paraId="789E0852" w14:textId="77777777" w:rsidR="00122B61" w:rsidRDefault="00122B61" w:rsidP="00F56562">
      <w:pPr>
        <w:spacing w:line="600" w:lineRule="exact"/>
        <w:rPr>
          <w:rFonts w:ascii="楷体" w:eastAsia="楷体" w:hAnsi="楷体"/>
          <w:b/>
          <w:sz w:val="32"/>
          <w:szCs w:val="32"/>
        </w:rPr>
      </w:pPr>
    </w:p>
    <w:p w14:paraId="61B22ACC" w14:textId="77777777" w:rsidR="00122B61" w:rsidRDefault="00122B61" w:rsidP="00CA4555">
      <w:pPr>
        <w:spacing w:line="600" w:lineRule="exact"/>
        <w:ind w:firstLineChars="200" w:firstLine="643"/>
        <w:rPr>
          <w:rFonts w:ascii="仿宋" w:eastAsia="仿宋" w:hAnsi="仿宋"/>
          <w:b/>
          <w:sz w:val="32"/>
          <w:szCs w:val="32"/>
        </w:rPr>
      </w:pPr>
      <w:r>
        <w:rPr>
          <w:rFonts w:ascii="仿宋" w:eastAsia="仿宋" w:hAnsi="仿宋" w:hint="eastAsia"/>
          <w:b/>
          <w:sz w:val="32"/>
          <w:szCs w:val="32"/>
        </w:rPr>
        <w:t>七、其他重要事项说明</w:t>
      </w:r>
    </w:p>
    <w:p w14:paraId="0B20BB70" w14:textId="77777777" w:rsidR="00122B61" w:rsidRDefault="00122B61" w:rsidP="00CA4555">
      <w:pPr>
        <w:spacing w:line="600" w:lineRule="exact"/>
        <w:ind w:firstLineChars="200" w:firstLine="643"/>
        <w:rPr>
          <w:rFonts w:ascii="楷体" w:eastAsia="楷体" w:hAnsi="楷体"/>
          <w:b/>
          <w:sz w:val="32"/>
          <w:szCs w:val="32"/>
        </w:rPr>
      </w:pPr>
      <w:r>
        <w:rPr>
          <w:rFonts w:ascii="楷体" w:eastAsia="楷体" w:hAnsi="楷体" w:hint="eastAsia"/>
          <w:b/>
          <w:sz w:val="32"/>
          <w:szCs w:val="32"/>
        </w:rPr>
        <w:t>（一）机关运行经费</w:t>
      </w:r>
    </w:p>
    <w:p w14:paraId="01C37DAD" w14:textId="77777777" w:rsidR="00122B61" w:rsidRDefault="00122B61" w:rsidP="00CA4555">
      <w:pPr>
        <w:spacing w:line="600" w:lineRule="exact"/>
        <w:ind w:firstLineChars="200" w:firstLine="640"/>
        <w:rPr>
          <w:rFonts w:ascii="黑体" w:eastAsia="黑体" w:hAnsi="黑体"/>
          <w:color w:val="FF0000"/>
          <w:sz w:val="32"/>
          <w:szCs w:val="32"/>
        </w:rPr>
      </w:pPr>
      <w:ins w:id="47" w:author="Administrator" w:date="2020-01-15T16:09:00Z">
        <w:r>
          <w:rPr>
            <w:rFonts w:ascii="仿宋" w:eastAsia="仿宋" w:hAnsi="仿宋" w:cs="仿宋_GB2312"/>
            <w:kern w:val="0"/>
            <w:sz w:val="32"/>
            <w:szCs w:val="32"/>
          </w:rPr>
          <w:t>202</w:t>
        </w:r>
      </w:ins>
      <w:r>
        <w:rPr>
          <w:rFonts w:ascii="仿宋" w:eastAsia="仿宋" w:hAnsi="仿宋" w:cs="仿宋_GB2312"/>
          <w:kern w:val="0"/>
          <w:sz w:val="32"/>
          <w:szCs w:val="32"/>
        </w:rPr>
        <w:t>1</w:t>
      </w:r>
      <w:r>
        <w:rPr>
          <w:rFonts w:ascii="仿宋" w:eastAsia="仿宋" w:hAnsi="仿宋" w:hint="eastAsia"/>
          <w:sz w:val="32"/>
          <w:szCs w:val="32"/>
        </w:rPr>
        <w:t>年</w:t>
      </w:r>
      <w:ins w:id="48" w:author="Administrator" w:date="2020-01-15T16:09:00Z">
        <w:r>
          <w:rPr>
            <w:rFonts w:ascii="仿宋" w:eastAsia="仿宋" w:hAnsi="仿宋" w:cs="仿宋_GB2312" w:hint="eastAsia"/>
            <w:kern w:val="0"/>
            <w:sz w:val="32"/>
            <w:szCs w:val="32"/>
          </w:rPr>
          <w:t>福州市长乐区</w:t>
        </w:r>
      </w:ins>
      <w:r>
        <w:rPr>
          <w:rFonts w:ascii="仿宋" w:eastAsia="仿宋" w:hAnsi="仿宋" w:cs="仿宋_GB2312" w:hint="eastAsia"/>
          <w:kern w:val="0"/>
          <w:sz w:val="32"/>
          <w:szCs w:val="32"/>
        </w:rPr>
        <w:t>环境卫生工作站</w:t>
      </w:r>
      <w:r>
        <w:rPr>
          <w:rFonts w:ascii="仿宋" w:eastAsia="仿宋" w:hAnsi="仿宋" w:hint="eastAsia"/>
          <w:sz w:val="32"/>
          <w:szCs w:val="32"/>
        </w:rPr>
        <w:t>一般公共预算拨款安排的机关运行经费支出</w:t>
      </w:r>
      <w:r>
        <w:rPr>
          <w:rFonts w:ascii="仿宋" w:eastAsia="仿宋" w:hAnsi="仿宋" w:cs="仿宋_GB2312"/>
          <w:kern w:val="0"/>
          <w:sz w:val="32"/>
          <w:szCs w:val="32"/>
        </w:rPr>
        <w:t>59.6</w:t>
      </w:r>
      <w:r>
        <w:rPr>
          <w:rFonts w:ascii="仿宋" w:eastAsia="仿宋" w:hAnsi="仿宋" w:hint="eastAsia"/>
          <w:sz w:val="32"/>
          <w:szCs w:val="32"/>
        </w:rPr>
        <w:t>万元，与上年持平</w:t>
      </w:r>
      <w:r>
        <w:rPr>
          <w:rFonts w:ascii="仿宋" w:eastAsia="仿宋" w:hAnsi="仿宋" w:cs="仿宋_GB2312" w:hint="eastAsia"/>
          <w:sz w:val="32"/>
          <w:szCs w:val="32"/>
        </w:rPr>
        <w:t>。</w:t>
      </w:r>
    </w:p>
    <w:p w14:paraId="43B8FBFC" w14:textId="77777777" w:rsidR="00122B61" w:rsidRDefault="00122B61" w:rsidP="00CA4555">
      <w:pPr>
        <w:spacing w:line="600" w:lineRule="exact"/>
        <w:ind w:firstLineChars="200" w:firstLine="643"/>
        <w:rPr>
          <w:rFonts w:ascii="楷体" w:eastAsia="楷体" w:hAnsi="楷体"/>
          <w:b/>
          <w:sz w:val="32"/>
          <w:szCs w:val="32"/>
        </w:rPr>
      </w:pPr>
      <w:r>
        <w:rPr>
          <w:rFonts w:ascii="楷体" w:eastAsia="楷体" w:hAnsi="楷体" w:hint="eastAsia"/>
          <w:b/>
          <w:sz w:val="32"/>
          <w:szCs w:val="32"/>
        </w:rPr>
        <w:t>（二）政府采购情况</w:t>
      </w:r>
    </w:p>
    <w:p w14:paraId="2AA7DDD9" w14:textId="77777777" w:rsidR="00122B61" w:rsidRDefault="00122B61" w:rsidP="00CA4555">
      <w:pPr>
        <w:spacing w:line="600" w:lineRule="exact"/>
        <w:ind w:firstLineChars="200" w:firstLine="640"/>
        <w:rPr>
          <w:rFonts w:ascii="仿宋" w:eastAsia="仿宋" w:hAnsi="仿宋" w:cs="仿宋_GB2312"/>
          <w:kern w:val="0"/>
          <w:sz w:val="32"/>
          <w:szCs w:val="32"/>
        </w:rPr>
      </w:pPr>
      <w:ins w:id="49" w:author="Administrator" w:date="2020-01-15T16:09:00Z">
        <w:r>
          <w:rPr>
            <w:rFonts w:ascii="仿宋" w:eastAsia="仿宋" w:hAnsi="仿宋" w:cs="仿宋_GB2312"/>
            <w:kern w:val="0"/>
            <w:sz w:val="32"/>
            <w:szCs w:val="32"/>
          </w:rPr>
          <w:t>202</w:t>
        </w:r>
      </w:ins>
      <w:r>
        <w:rPr>
          <w:rFonts w:ascii="仿宋" w:eastAsia="仿宋" w:hAnsi="仿宋" w:cs="仿宋_GB2312"/>
          <w:kern w:val="0"/>
          <w:sz w:val="32"/>
          <w:szCs w:val="32"/>
        </w:rPr>
        <w:t>1</w:t>
      </w:r>
      <w:r>
        <w:rPr>
          <w:rFonts w:ascii="仿宋" w:eastAsia="仿宋" w:hAnsi="仿宋" w:hint="eastAsia"/>
          <w:sz w:val="32"/>
          <w:szCs w:val="32"/>
        </w:rPr>
        <w:t>年</w:t>
      </w:r>
      <w:ins w:id="50" w:author="Administrator" w:date="2020-01-15T16:09:00Z">
        <w:r>
          <w:rPr>
            <w:rFonts w:ascii="仿宋" w:eastAsia="仿宋" w:hAnsi="仿宋" w:cs="仿宋_GB2312" w:hint="eastAsia"/>
            <w:kern w:val="0"/>
            <w:sz w:val="32"/>
            <w:szCs w:val="32"/>
          </w:rPr>
          <w:t>福州市长乐区</w:t>
        </w:r>
      </w:ins>
      <w:r>
        <w:rPr>
          <w:rFonts w:ascii="仿宋" w:eastAsia="仿宋" w:hAnsi="仿宋" w:cs="仿宋_GB2312" w:hint="eastAsia"/>
          <w:kern w:val="0"/>
          <w:sz w:val="32"/>
          <w:szCs w:val="32"/>
        </w:rPr>
        <w:t>环境卫生工作站</w:t>
      </w:r>
      <w:r>
        <w:rPr>
          <w:rFonts w:ascii="仿宋" w:eastAsia="仿宋" w:hAnsi="仿宋" w:hint="eastAsia"/>
          <w:sz w:val="32"/>
          <w:szCs w:val="32"/>
        </w:rPr>
        <w:t>政府采购预算总额</w:t>
      </w:r>
      <w:r>
        <w:rPr>
          <w:rFonts w:ascii="仿宋" w:eastAsia="仿宋" w:hAnsi="仿宋"/>
          <w:sz w:val="32"/>
          <w:szCs w:val="32"/>
        </w:rPr>
        <w:t>2.9</w:t>
      </w:r>
      <w:r>
        <w:rPr>
          <w:rFonts w:ascii="仿宋" w:eastAsia="仿宋" w:hAnsi="仿宋" w:cs="仿宋_GB2312" w:hint="eastAsia"/>
          <w:kern w:val="0"/>
          <w:sz w:val="32"/>
          <w:szCs w:val="32"/>
        </w:rPr>
        <w:t>万元，其中：政府购买服务项目</w:t>
      </w:r>
      <w:r>
        <w:rPr>
          <w:rFonts w:ascii="仿宋" w:eastAsia="仿宋" w:hAnsi="仿宋" w:hint="eastAsia"/>
          <w:sz w:val="32"/>
          <w:szCs w:val="32"/>
        </w:rPr>
        <w:t>采购预算额</w:t>
      </w:r>
      <w:r>
        <w:rPr>
          <w:rFonts w:ascii="仿宋" w:eastAsia="仿宋" w:hAnsi="仿宋"/>
          <w:sz w:val="32"/>
          <w:szCs w:val="32"/>
        </w:rPr>
        <w:t>2.9</w:t>
      </w:r>
      <w:r>
        <w:rPr>
          <w:rFonts w:ascii="仿宋" w:eastAsia="仿宋" w:hAnsi="仿宋" w:cs="仿宋_GB2312" w:hint="eastAsia"/>
          <w:kern w:val="0"/>
          <w:sz w:val="32"/>
          <w:szCs w:val="32"/>
        </w:rPr>
        <w:t>万元。</w:t>
      </w:r>
    </w:p>
    <w:p w14:paraId="04F69C83" w14:textId="77777777" w:rsidR="00122B61" w:rsidRDefault="00122B61" w:rsidP="00CA4555">
      <w:pPr>
        <w:spacing w:line="600" w:lineRule="exact"/>
        <w:ind w:firstLineChars="200" w:firstLine="643"/>
        <w:rPr>
          <w:rFonts w:ascii="楷体" w:eastAsia="楷体" w:hAnsi="楷体"/>
          <w:b/>
          <w:sz w:val="32"/>
          <w:szCs w:val="32"/>
        </w:rPr>
      </w:pPr>
      <w:r>
        <w:rPr>
          <w:rFonts w:ascii="楷体" w:eastAsia="楷体" w:hAnsi="楷体" w:hint="eastAsia"/>
          <w:b/>
          <w:sz w:val="32"/>
          <w:szCs w:val="32"/>
        </w:rPr>
        <w:t>（三）国有资产占用使用情况</w:t>
      </w:r>
    </w:p>
    <w:p w14:paraId="03DEF66E" w14:textId="77777777" w:rsidR="00122B61" w:rsidRDefault="00122B61" w:rsidP="00CA4555">
      <w:pPr>
        <w:spacing w:line="600" w:lineRule="exact"/>
        <w:ind w:firstLineChars="200" w:firstLine="640"/>
        <w:rPr>
          <w:rFonts w:ascii="仿宋" w:eastAsia="仿宋" w:hAnsi="仿宋" w:cs="仿宋_GB2312"/>
          <w:kern w:val="0"/>
          <w:sz w:val="32"/>
          <w:szCs w:val="32"/>
        </w:rPr>
      </w:pPr>
      <w:r>
        <w:rPr>
          <w:rFonts w:ascii="仿宋" w:eastAsia="仿宋" w:hAnsi="仿宋" w:hint="eastAsia"/>
          <w:sz w:val="32"/>
          <w:szCs w:val="32"/>
        </w:rPr>
        <w:lastRenderedPageBreak/>
        <w:t>截至</w:t>
      </w:r>
      <w:r>
        <w:rPr>
          <w:rFonts w:ascii="仿宋" w:eastAsia="仿宋" w:hAnsi="仿宋" w:cs="仿宋_GB2312"/>
          <w:kern w:val="0"/>
          <w:sz w:val="32"/>
          <w:szCs w:val="32"/>
        </w:rPr>
        <w:t>2020</w:t>
      </w:r>
      <w:r>
        <w:rPr>
          <w:rFonts w:ascii="仿宋" w:eastAsia="仿宋" w:hAnsi="仿宋" w:cs="仿宋_GB2312" w:hint="eastAsia"/>
          <w:kern w:val="0"/>
          <w:sz w:val="32"/>
          <w:szCs w:val="32"/>
        </w:rPr>
        <w:t>年底，</w:t>
      </w:r>
      <w:ins w:id="51" w:author="Administrator" w:date="2020-01-15T16:09:00Z">
        <w:r>
          <w:rPr>
            <w:rFonts w:ascii="仿宋" w:eastAsia="仿宋" w:hAnsi="仿宋" w:cs="仿宋_GB2312" w:hint="eastAsia"/>
            <w:kern w:val="0"/>
            <w:sz w:val="32"/>
            <w:szCs w:val="32"/>
          </w:rPr>
          <w:t>福州市长乐区</w:t>
        </w:r>
      </w:ins>
      <w:r>
        <w:rPr>
          <w:rFonts w:ascii="仿宋" w:eastAsia="仿宋" w:hAnsi="仿宋" w:cs="仿宋_GB2312" w:hint="eastAsia"/>
          <w:kern w:val="0"/>
          <w:sz w:val="32"/>
          <w:szCs w:val="32"/>
        </w:rPr>
        <w:t>环境卫生工作站</w:t>
      </w:r>
      <w:r>
        <w:rPr>
          <w:rFonts w:ascii="仿宋" w:eastAsia="仿宋" w:hAnsi="仿宋" w:hint="eastAsia"/>
          <w:sz w:val="32"/>
          <w:szCs w:val="32"/>
        </w:rPr>
        <w:t>共有车辆</w:t>
      </w:r>
      <w:r>
        <w:rPr>
          <w:rFonts w:ascii="仿宋" w:eastAsia="仿宋" w:hAnsi="仿宋" w:cs="仿宋_GB2312"/>
          <w:kern w:val="0"/>
          <w:sz w:val="32"/>
          <w:szCs w:val="32"/>
        </w:rPr>
        <w:t>18</w:t>
      </w:r>
      <w:r>
        <w:rPr>
          <w:rFonts w:ascii="仿宋" w:eastAsia="仿宋" w:hAnsi="仿宋" w:hint="eastAsia"/>
          <w:sz w:val="32"/>
          <w:szCs w:val="32"/>
        </w:rPr>
        <w:t>辆，其中：省部级领导干部用车</w:t>
      </w:r>
      <w:r>
        <w:rPr>
          <w:rFonts w:ascii="仿宋" w:eastAsia="仿宋" w:hAnsi="仿宋" w:cs="仿宋_GB2312"/>
          <w:kern w:val="0"/>
          <w:sz w:val="32"/>
          <w:szCs w:val="32"/>
        </w:rPr>
        <w:t>0</w:t>
      </w:r>
      <w:r>
        <w:rPr>
          <w:rFonts w:ascii="仿宋" w:eastAsia="仿宋" w:hAnsi="仿宋" w:hint="eastAsia"/>
          <w:sz w:val="32"/>
          <w:szCs w:val="32"/>
        </w:rPr>
        <w:t>辆，一般公务用车</w:t>
      </w:r>
      <w:r>
        <w:rPr>
          <w:rFonts w:ascii="仿宋" w:eastAsia="仿宋" w:hAnsi="仿宋" w:cs="仿宋_GB2312"/>
          <w:kern w:val="0"/>
          <w:sz w:val="32"/>
          <w:szCs w:val="32"/>
        </w:rPr>
        <w:t>0</w:t>
      </w:r>
      <w:r>
        <w:rPr>
          <w:rFonts w:ascii="仿宋" w:eastAsia="仿宋" w:hAnsi="仿宋" w:hint="eastAsia"/>
          <w:sz w:val="32"/>
          <w:szCs w:val="32"/>
        </w:rPr>
        <w:t>辆，一般执法执勤用车</w:t>
      </w:r>
      <w:r>
        <w:rPr>
          <w:rFonts w:ascii="仿宋" w:eastAsia="仿宋" w:hAnsi="仿宋" w:cs="仿宋_GB2312"/>
          <w:kern w:val="0"/>
          <w:sz w:val="32"/>
          <w:szCs w:val="32"/>
        </w:rPr>
        <w:t>0</w:t>
      </w:r>
      <w:r>
        <w:rPr>
          <w:rFonts w:ascii="仿宋" w:eastAsia="仿宋" w:hAnsi="仿宋" w:hint="eastAsia"/>
          <w:sz w:val="32"/>
          <w:szCs w:val="32"/>
        </w:rPr>
        <w:t>辆，特种专业技术用车</w:t>
      </w:r>
      <w:r>
        <w:rPr>
          <w:rFonts w:ascii="仿宋" w:eastAsia="仿宋" w:hAnsi="仿宋" w:cs="仿宋_GB2312"/>
          <w:kern w:val="0"/>
          <w:sz w:val="32"/>
          <w:szCs w:val="32"/>
        </w:rPr>
        <w:t>0</w:t>
      </w:r>
      <w:r>
        <w:rPr>
          <w:rFonts w:ascii="仿宋" w:eastAsia="仿宋" w:hAnsi="仿宋" w:hint="eastAsia"/>
          <w:sz w:val="32"/>
          <w:szCs w:val="32"/>
        </w:rPr>
        <w:t>辆，其他用车</w:t>
      </w:r>
      <w:r>
        <w:rPr>
          <w:rFonts w:ascii="仿宋" w:eastAsia="仿宋" w:hAnsi="仿宋" w:cs="仿宋_GB2312"/>
          <w:kern w:val="0"/>
          <w:sz w:val="32"/>
          <w:szCs w:val="32"/>
        </w:rPr>
        <w:t>18</w:t>
      </w:r>
      <w:r>
        <w:rPr>
          <w:rFonts w:ascii="仿宋" w:eastAsia="仿宋" w:hAnsi="仿宋" w:hint="eastAsia"/>
          <w:sz w:val="32"/>
          <w:szCs w:val="32"/>
        </w:rPr>
        <w:t>辆。单位价值</w:t>
      </w:r>
      <w:r>
        <w:rPr>
          <w:rFonts w:ascii="仿宋" w:eastAsia="仿宋" w:hAnsi="仿宋"/>
          <w:sz w:val="32"/>
          <w:szCs w:val="32"/>
        </w:rPr>
        <w:t>50</w:t>
      </w:r>
      <w:r>
        <w:rPr>
          <w:rFonts w:ascii="仿宋" w:eastAsia="仿宋" w:hAnsi="仿宋" w:hint="eastAsia"/>
          <w:sz w:val="32"/>
          <w:szCs w:val="32"/>
        </w:rPr>
        <w:t>万元以上通用设备</w:t>
      </w:r>
      <w:r>
        <w:rPr>
          <w:rFonts w:ascii="仿宋" w:eastAsia="仿宋" w:hAnsi="仿宋" w:cs="仿宋_GB2312"/>
          <w:kern w:val="0"/>
          <w:sz w:val="32"/>
          <w:szCs w:val="32"/>
        </w:rPr>
        <w:t>0</w:t>
      </w:r>
      <w:r>
        <w:rPr>
          <w:rFonts w:ascii="仿宋" w:eastAsia="仿宋" w:hAnsi="仿宋" w:cs="仿宋_GB2312" w:hint="eastAsia"/>
          <w:kern w:val="0"/>
          <w:sz w:val="32"/>
          <w:szCs w:val="32"/>
        </w:rPr>
        <w:t>台（套），</w:t>
      </w:r>
      <w:r>
        <w:rPr>
          <w:rFonts w:ascii="仿宋" w:eastAsia="仿宋" w:hAnsi="仿宋" w:hint="eastAsia"/>
          <w:sz w:val="32"/>
          <w:szCs w:val="32"/>
        </w:rPr>
        <w:t>单位价值</w:t>
      </w:r>
      <w:r>
        <w:rPr>
          <w:rFonts w:ascii="仿宋" w:eastAsia="仿宋" w:hAnsi="仿宋"/>
          <w:sz w:val="32"/>
          <w:szCs w:val="32"/>
        </w:rPr>
        <w:t>100</w:t>
      </w:r>
      <w:r>
        <w:rPr>
          <w:rFonts w:ascii="仿宋" w:eastAsia="仿宋" w:hAnsi="仿宋" w:hint="eastAsia"/>
          <w:sz w:val="32"/>
          <w:szCs w:val="32"/>
        </w:rPr>
        <w:t>万元以上专用设备</w:t>
      </w:r>
      <w:r>
        <w:rPr>
          <w:rFonts w:ascii="仿宋" w:eastAsia="仿宋" w:hAnsi="仿宋" w:cs="仿宋_GB2312"/>
          <w:kern w:val="0"/>
          <w:sz w:val="32"/>
          <w:szCs w:val="32"/>
        </w:rPr>
        <w:t>0</w:t>
      </w:r>
      <w:r>
        <w:rPr>
          <w:rFonts w:ascii="仿宋" w:eastAsia="仿宋" w:hAnsi="仿宋" w:cs="仿宋_GB2312" w:hint="eastAsia"/>
          <w:kern w:val="0"/>
          <w:sz w:val="32"/>
          <w:szCs w:val="32"/>
        </w:rPr>
        <w:t>台（套）。</w:t>
      </w:r>
    </w:p>
    <w:p w14:paraId="1BA08D37" w14:textId="77777777" w:rsidR="00122B61" w:rsidRDefault="00122B61" w:rsidP="00CA4555">
      <w:pPr>
        <w:ind w:firstLineChars="200" w:firstLine="640"/>
        <w:rPr>
          <w:rFonts w:ascii="仿宋" w:eastAsia="仿宋" w:hAnsi="仿宋" w:cs="仿宋_GB2312"/>
          <w:kern w:val="0"/>
          <w:sz w:val="32"/>
          <w:szCs w:val="32"/>
        </w:rPr>
      </w:pPr>
    </w:p>
    <w:p w14:paraId="795633BF" w14:textId="77777777" w:rsidR="00122B61" w:rsidRDefault="00122B61" w:rsidP="00CA4555">
      <w:pPr>
        <w:ind w:firstLineChars="200" w:firstLine="640"/>
        <w:rPr>
          <w:rFonts w:ascii="仿宋" w:eastAsia="仿宋" w:hAnsi="仿宋" w:cs="仿宋_GB2312"/>
          <w:kern w:val="0"/>
          <w:sz w:val="32"/>
          <w:szCs w:val="32"/>
        </w:rPr>
      </w:pPr>
    </w:p>
    <w:p w14:paraId="7B0C0C23" w14:textId="77777777" w:rsidR="00122B61" w:rsidRDefault="00122B61" w:rsidP="00CA4555">
      <w:pPr>
        <w:ind w:firstLineChars="200" w:firstLine="640"/>
        <w:rPr>
          <w:rFonts w:ascii="仿宋" w:eastAsia="仿宋" w:hAnsi="仿宋" w:cs="仿宋_GB2312"/>
          <w:kern w:val="0"/>
          <w:sz w:val="32"/>
          <w:szCs w:val="32"/>
        </w:rPr>
      </w:pPr>
    </w:p>
    <w:p w14:paraId="183A8E55" w14:textId="77777777" w:rsidR="00122B61" w:rsidRDefault="00122B61">
      <w:pPr>
        <w:jc w:val="center"/>
        <w:rPr>
          <w:rFonts w:ascii="宋体"/>
          <w:b/>
          <w:sz w:val="40"/>
        </w:rPr>
      </w:pPr>
      <w:r>
        <w:rPr>
          <w:rFonts w:ascii="宋体" w:hAnsi="宋体" w:hint="eastAsia"/>
          <w:b/>
          <w:sz w:val="40"/>
        </w:rPr>
        <w:t>第四部分</w:t>
      </w:r>
      <w:r>
        <w:rPr>
          <w:rFonts w:ascii="宋体" w:hAnsi="宋体"/>
          <w:b/>
          <w:sz w:val="40"/>
        </w:rPr>
        <w:t xml:space="preserve"> </w:t>
      </w:r>
      <w:r>
        <w:rPr>
          <w:rFonts w:ascii="宋体" w:hAnsi="宋体" w:hint="eastAsia"/>
          <w:b/>
          <w:sz w:val="40"/>
        </w:rPr>
        <w:t>名词解释</w:t>
      </w:r>
    </w:p>
    <w:p w14:paraId="197310D9" w14:textId="77777777" w:rsidR="00122B61" w:rsidRDefault="00122B61">
      <w:pPr>
        <w:jc w:val="center"/>
        <w:rPr>
          <w:rFonts w:ascii="宋体"/>
          <w:b/>
          <w:sz w:val="40"/>
        </w:rPr>
      </w:pPr>
    </w:p>
    <w:p w14:paraId="6E5A109F" w14:textId="77777777" w:rsidR="00122B61" w:rsidRDefault="00122B61" w:rsidP="00CA4555">
      <w:pPr>
        <w:spacing w:line="600" w:lineRule="exact"/>
        <w:ind w:firstLineChars="221" w:firstLine="707"/>
        <w:rPr>
          <w:rFonts w:ascii="仿宋" w:eastAsia="仿宋" w:hAnsi="仿宋" w:cs="仿宋"/>
          <w:color w:val="000000"/>
          <w:kern w:val="0"/>
          <w:sz w:val="32"/>
          <w:szCs w:val="32"/>
        </w:rPr>
      </w:pPr>
      <w:r>
        <w:rPr>
          <w:rFonts w:ascii="仿宋" w:eastAsia="仿宋" w:hAnsi="仿宋" w:cs="仿宋" w:hint="eastAsia"/>
          <w:color w:val="000000"/>
          <w:kern w:val="0"/>
          <w:sz w:val="32"/>
          <w:szCs w:val="32"/>
        </w:rPr>
        <w:t>一、财政拨款收入：指财政当年拨付的资金。</w:t>
      </w:r>
      <w:r>
        <w:rPr>
          <w:rFonts w:ascii="仿宋" w:eastAsia="仿宋" w:hAnsi="仿宋" w:cs="仿宋"/>
          <w:color w:val="000000"/>
          <w:kern w:val="0"/>
          <w:sz w:val="32"/>
          <w:szCs w:val="32"/>
        </w:rPr>
        <w:t xml:space="preserve"> </w:t>
      </w:r>
    </w:p>
    <w:p w14:paraId="103CA205" w14:textId="77777777" w:rsidR="00122B61" w:rsidRDefault="00122B61" w:rsidP="00CA4555">
      <w:pPr>
        <w:spacing w:line="600" w:lineRule="exact"/>
        <w:ind w:firstLineChars="221" w:firstLine="707"/>
        <w:rPr>
          <w:rFonts w:ascii="仿宋" w:eastAsia="仿宋" w:hAnsi="仿宋" w:cs="仿宋"/>
          <w:color w:val="000000"/>
          <w:kern w:val="0"/>
          <w:sz w:val="32"/>
          <w:szCs w:val="32"/>
        </w:rPr>
      </w:pPr>
      <w:r>
        <w:rPr>
          <w:rFonts w:ascii="仿宋" w:eastAsia="仿宋" w:hAnsi="仿宋" w:cs="仿宋" w:hint="eastAsia"/>
          <w:color w:val="000000"/>
          <w:kern w:val="0"/>
          <w:sz w:val="32"/>
          <w:szCs w:val="32"/>
        </w:rPr>
        <w:t>二、事业收入：指事业单位开展专业业务活动及辅助活动所取得的收入。</w:t>
      </w:r>
    </w:p>
    <w:p w14:paraId="01204FD8" w14:textId="77777777" w:rsidR="00122B61" w:rsidRDefault="00122B61" w:rsidP="00CA4555">
      <w:pPr>
        <w:spacing w:line="600" w:lineRule="exact"/>
        <w:ind w:firstLineChars="221" w:firstLine="707"/>
        <w:rPr>
          <w:rFonts w:ascii="仿宋" w:eastAsia="仿宋" w:hAnsi="仿宋" w:cs="仿宋"/>
          <w:color w:val="000000"/>
          <w:kern w:val="0"/>
          <w:sz w:val="32"/>
          <w:szCs w:val="32"/>
        </w:rPr>
      </w:pPr>
      <w:r>
        <w:rPr>
          <w:rFonts w:ascii="仿宋" w:eastAsia="仿宋" w:hAnsi="仿宋" w:cs="仿宋" w:hint="eastAsia"/>
          <w:color w:val="000000"/>
          <w:kern w:val="0"/>
          <w:sz w:val="32"/>
          <w:szCs w:val="32"/>
        </w:rPr>
        <w:t>三、经营收入：指事业单位在专业业务活动及其辅助活动之外开展非独立核算经营活动取得的收入。</w:t>
      </w:r>
      <w:r>
        <w:rPr>
          <w:rFonts w:ascii="仿宋" w:eastAsia="仿宋" w:hAnsi="仿宋" w:cs="仿宋"/>
          <w:color w:val="000000"/>
          <w:kern w:val="0"/>
          <w:sz w:val="32"/>
          <w:szCs w:val="32"/>
        </w:rPr>
        <w:t xml:space="preserve"> </w:t>
      </w:r>
    </w:p>
    <w:p w14:paraId="4FA3C385" w14:textId="77777777" w:rsidR="00122B61" w:rsidRDefault="00122B61" w:rsidP="00CA4555">
      <w:pPr>
        <w:spacing w:line="600" w:lineRule="exact"/>
        <w:ind w:firstLineChars="221" w:firstLine="707"/>
        <w:rPr>
          <w:rFonts w:ascii="仿宋" w:eastAsia="仿宋" w:hAnsi="仿宋" w:cs="仿宋"/>
          <w:color w:val="000000"/>
          <w:kern w:val="0"/>
          <w:sz w:val="32"/>
          <w:szCs w:val="32"/>
        </w:rPr>
      </w:pPr>
      <w:r>
        <w:rPr>
          <w:rFonts w:ascii="仿宋" w:eastAsia="仿宋" w:hAnsi="仿宋" w:cs="仿宋" w:hint="eastAsia"/>
          <w:color w:val="000000"/>
          <w:kern w:val="0"/>
          <w:sz w:val="32"/>
          <w:szCs w:val="32"/>
        </w:rPr>
        <w:t>四、其他收入：指除上述“财政拨款收入”、“事业收入”、“经营收入”等以外的收入。主要是按规定动用的售房收入、存款利息收入等。</w:t>
      </w:r>
      <w:r>
        <w:rPr>
          <w:rFonts w:ascii="仿宋" w:eastAsia="仿宋" w:hAnsi="仿宋" w:cs="仿宋"/>
          <w:color w:val="000000"/>
          <w:kern w:val="0"/>
          <w:sz w:val="32"/>
          <w:szCs w:val="32"/>
        </w:rPr>
        <w:t xml:space="preserve"> </w:t>
      </w:r>
    </w:p>
    <w:p w14:paraId="5890AC0B" w14:textId="77777777" w:rsidR="00122B61" w:rsidRDefault="00122B61" w:rsidP="00CA4555">
      <w:pPr>
        <w:spacing w:line="600" w:lineRule="exact"/>
        <w:ind w:firstLineChars="221" w:firstLine="707"/>
        <w:rPr>
          <w:rFonts w:ascii="仿宋" w:eastAsia="仿宋" w:hAnsi="仿宋" w:cs="仿宋"/>
          <w:color w:val="000000"/>
          <w:kern w:val="0"/>
          <w:sz w:val="32"/>
          <w:szCs w:val="32"/>
        </w:rPr>
      </w:pPr>
      <w:r>
        <w:rPr>
          <w:rFonts w:ascii="仿宋" w:eastAsia="仿宋" w:hAnsi="仿宋" w:cs="仿宋" w:hint="eastAsia"/>
          <w:color w:val="000000"/>
          <w:kern w:val="0"/>
          <w:sz w:val="32"/>
          <w:szCs w:val="32"/>
        </w:rPr>
        <w:t>五、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ascii="仿宋" w:eastAsia="仿宋" w:hAnsi="仿宋" w:cs="仿宋"/>
          <w:color w:val="000000"/>
          <w:kern w:val="0"/>
          <w:sz w:val="32"/>
          <w:szCs w:val="32"/>
        </w:rPr>
        <w:t xml:space="preserve"> </w:t>
      </w:r>
    </w:p>
    <w:p w14:paraId="4125086C" w14:textId="77777777" w:rsidR="00122B61" w:rsidRDefault="00122B61" w:rsidP="00CA4555">
      <w:pPr>
        <w:spacing w:line="60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六、年初结转和结余：指以前年度尚未完成、结转到本年按有关规定继续使用的资金。</w:t>
      </w:r>
    </w:p>
    <w:p w14:paraId="44C0FCB0" w14:textId="77777777" w:rsidR="00122B61" w:rsidRDefault="00122B61" w:rsidP="00CA4555">
      <w:pPr>
        <w:pStyle w:val="Default"/>
        <w:spacing w:line="600" w:lineRule="exact"/>
        <w:ind w:firstLineChars="200" w:firstLine="640"/>
        <w:rPr>
          <w:rFonts w:hAnsi="仿宋"/>
          <w:sz w:val="32"/>
          <w:szCs w:val="32"/>
        </w:rPr>
      </w:pPr>
      <w:r>
        <w:rPr>
          <w:rFonts w:hAnsi="仿宋" w:hint="eastAsia"/>
          <w:sz w:val="32"/>
          <w:szCs w:val="32"/>
        </w:rPr>
        <w:t>七、结余分配：指事业单位按规定提取的职工福利基金、事业基金和缴纳的所得税，以及建设单位按规定应交回的基本建设竣工项目结余资金。</w:t>
      </w:r>
      <w:r>
        <w:rPr>
          <w:rFonts w:hAnsi="仿宋"/>
          <w:sz w:val="32"/>
          <w:szCs w:val="32"/>
        </w:rPr>
        <w:t xml:space="preserve"> </w:t>
      </w:r>
    </w:p>
    <w:p w14:paraId="3AAAC388" w14:textId="77777777" w:rsidR="00122B61" w:rsidRDefault="00122B61">
      <w:pPr>
        <w:pStyle w:val="Default"/>
        <w:spacing w:line="600" w:lineRule="exact"/>
        <w:ind w:firstLine="640"/>
        <w:rPr>
          <w:rFonts w:hAnsi="仿宋"/>
          <w:sz w:val="32"/>
          <w:szCs w:val="32"/>
        </w:rPr>
      </w:pPr>
      <w:r>
        <w:rPr>
          <w:rFonts w:hAnsi="仿宋" w:hint="eastAsia"/>
          <w:sz w:val="32"/>
          <w:szCs w:val="32"/>
        </w:rPr>
        <w:t>八、年末结转和结余：指本年度或以前年度预算安排、因客观条件发生变化无法按原计划实施，需延迟到以后年度按有关规定继续使用的资金。</w:t>
      </w:r>
      <w:r>
        <w:rPr>
          <w:rFonts w:hAnsi="仿宋"/>
          <w:sz w:val="32"/>
          <w:szCs w:val="32"/>
        </w:rPr>
        <w:t xml:space="preserve"> </w:t>
      </w:r>
    </w:p>
    <w:p w14:paraId="441BF8D8" w14:textId="77777777" w:rsidR="00122B61" w:rsidRDefault="00122B61">
      <w:pPr>
        <w:pStyle w:val="Default"/>
        <w:spacing w:line="600" w:lineRule="exact"/>
        <w:ind w:firstLine="640"/>
        <w:rPr>
          <w:rFonts w:hAnsi="仿宋"/>
          <w:sz w:val="32"/>
          <w:szCs w:val="32"/>
        </w:rPr>
      </w:pPr>
      <w:r>
        <w:rPr>
          <w:rFonts w:hAnsi="仿宋" w:hint="eastAsia"/>
          <w:sz w:val="32"/>
          <w:szCs w:val="32"/>
        </w:rPr>
        <w:t>九、基本支出：指为保障机构正常运转、完成日常工作任务而发生的人员支出和公用支出。</w:t>
      </w:r>
      <w:r>
        <w:rPr>
          <w:rFonts w:hAnsi="仿宋"/>
          <w:sz w:val="32"/>
          <w:szCs w:val="32"/>
        </w:rPr>
        <w:t xml:space="preserve"> </w:t>
      </w:r>
    </w:p>
    <w:p w14:paraId="00265867" w14:textId="77777777" w:rsidR="00122B61" w:rsidRDefault="00122B61">
      <w:pPr>
        <w:pStyle w:val="Default"/>
        <w:spacing w:line="600" w:lineRule="exact"/>
        <w:ind w:firstLine="640"/>
        <w:rPr>
          <w:rFonts w:hAnsi="仿宋"/>
          <w:sz w:val="32"/>
          <w:szCs w:val="32"/>
        </w:rPr>
      </w:pPr>
      <w:r>
        <w:rPr>
          <w:rFonts w:hAnsi="仿宋" w:hint="eastAsia"/>
          <w:sz w:val="32"/>
          <w:szCs w:val="32"/>
        </w:rPr>
        <w:t>十、项目支出：指在基本支出之外为完成特定行政任务和事业发展目标所发生的支出。</w:t>
      </w:r>
      <w:r>
        <w:rPr>
          <w:rFonts w:hAnsi="仿宋"/>
          <w:sz w:val="32"/>
          <w:szCs w:val="32"/>
        </w:rPr>
        <w:t xml:space="preserve"> </w:t>
      </w:r>
    </w:p>
    <w:p w14:paraId="5A1A2A67" w14:textId="77777777" w:rsidR="00122B61" w:rsidRDefault="00122B61">
      <w:pPr>
        <w:pStyle w:val="Default"/>
        <w:spacing w:line="600" w:lineRule="exact"/>
        <w:ind w:firstLine="640"/>
        <w:rPr>
          <w:rFonts w:hAnsi="仿宋"/>
          <w:sz w:val="32"/>
          <w:szCs w:val="32"/>
        </w:rPr>
      </w:pPr>
      <w:r>
        <w:rPr>
          <w:rFonts w:hAnsi="仿宋" w:hint="eastAsia"/>
          <w:sz w:val="32"/>
          <w:szCs w:val="32"/>
        </w:rPr>
        <w:t>十一、经营支出：指事业单位在专业业务活动及其辅助活动之外开展非独立核算经营活动发生的支出。</w:t>
      </w:r>
      <w:r>
        <w:rPr>
          <w:rFonts w:hAnsi="仿宋"/>
          <w:sz w:val="32"/>
          <w:szCs w:val="32"/>
        </w:rPr>
        <w:t xml:space="preserve"> </w:t>
      </w:r>
    </w:p>
    <w:p w14:paraId="38D99A18" w14:textId="77777777" w:rsidR="00122B61" w:rsidRDefault="00122B61">
      <w:pPr>
        <w:pStyle w:val="Default"/>
        <w:spacing w:line="600" w:lineRule="exact"/>
        <w:ind w:firstLine="640"/>
        <w:rPr>
          <w:rFonts w:hAnsi="仿宋"/>
          <w:sz w:val="32"/>
          <w:szCs w:val="32"/>
        </w:rPr>
      </w:pPr>
      <w:r>
        <w:rPr>
          <w:rFonts w:hAnsi="仿宋" w:hint="eastAsia"/>
          <w:sz w:val="32"/>
          <w:szCs w:val="32"/>
        </w:rPr>
        <w:t>十二、“三公”经费：纳入财政预决算管理的“三公”经费，是指使用财政拨款安排的因公出国（境）费、公务用车购置及运行费和公务接待费。其中，因公出国（境）</w:t>
      </w:r>
      <w:proofErr w:type="gramStart"/>
      <w:r>
        <w:rPr>
          <w:rFonts w:hAnsi="仿宋" w:hint="eastAsia"/>
          <w:sz w:val="32"/>
          <w:szCs w:val="32"/>
        </w:rPr>
        <w:t>费反映</w:t>
      </w:r>
      <w:proofErr w:type="gramEnd"/>
      <w:r>
        <w:rPr>
          <w:rFonts w:hAnsi="仿宋" w:hint="eastAsia"/>
          <w:sz w:val="32"/>
          <w:szCs w:val="32"/>
        </w:rPr>
        <w:t>单位公务出国（境）的国际旅费、国外城市间交通费、住宿费、伙食费、培训费、公杂费等支出；公务用车购置及运行费，指单位公务用车购置费</w:t>
      </w:r>
      <w:r>
        <w:rPr>
          <w:rFonts w:hAnsi="仿宋"/>
          <w:sz w:val="32"/>
          <w:szCs w:val="32"/>
        </w:rPr>
        <w:t>(</w:t>
      </w:r>
      <w:proofErr w:type="gramStart"/>
      <w:r>
        <w:rPr>
          <w:rFonts w:hAnsi="仿宋" w:hint="eastAsia"/>
          <w:sz w:val="32"/>
          <w:szCs w:val="32"/>
        </w:rPr>
        <w:t>含车辆</w:t>
      </w:r>
      <w:proofErr w:type="gramEnd"/>
      <w:r>
        <w:rPr>
          <w:rFonts w:hAnsi="仿宋" w:hint="eastAsia"/>
          <w:sz w:val="32"/>
          <w:szCs w:val="32"/>
        </w:rPr>
        <w:t>购置税、牌照费</w:t>
      </w:r>
      <w:r>
        <w:rPr>
          <w:rFonts w:hAnsi="仿宋"/>
          <w:sz w:val="32"/>
          <w:szCs w:val="32"/>
        </w:rPr>
        <w:t>)</w:t>
      </w:r>
      <w:r>
        <w:rPr>
          <w:rFonts w:hAnsi="仿宋" w:hint="eastAsia"/>
          <w:sz w:val="32"/>
          <w:szCs w:val="32"/>
        </w:rPr>
        <w:t>及燃料费、维修费、过桥过路费、保险费、安全奖励费用等支出，公务用车指车改</w:t>
      </w:r>
      <w:proofErr w:type="gramStart"/>
      <w:r>
        <w:rPr>
          <w:rFonts w:hAnsi="仿宋" w:hint="eastAsia"/>
          <w:sz w:val="32"/>
          <w:szCs w:val="32"/>
        </w:rPr>
        <w:t>后单位</w:t>
      </w:r>
      <w:proofErr w:type="gramEnd"/>
      <w:r>
        <w:rPr>
          <w:rFonts w:hAnsi="仿宋" w:hint="eastAsia"/>
          <w:sz w:val="32"/>
          <w:szCs w:val="32"/>
        </w:rPr>
        <w:t>按规定保留的用于履行公务的机动车辆，包括领导干部用车、一般公务用车和执法执勤用车等；</w:t>
      </w:r>
      <w:r>
        <w:rPr>
          <w:rFonts w:hAnsi="仿宋" w:hint="eastAsia"/>
          <w:sz w:val="32"/>
          <w:szCs w:val="32"/>
        </w:rPr>
        <w:lastRenderedPageBreak/>
        <w:t>公务接待</w:t>
      </w:r>
      <w:proofErr w:type="gramStart"/>
      <w:r>
        <w:rPr>
          <w:rFonts w:hAnsi="仿宋" w:hint="eastAsia"/>
          <w:sz w:val="32"/>
          <w:szCs w:val="32"/>
        </w:rPr>
        <w:t>费反映</w:t>
      </w:r>
      <w:proofErr w:type="gramEnd"/>
      <w:r>
        <w:rPr>
          <w:rFonts w:hAnsi="仿宋" w:hint="eastAsia"/>
          <w:sz w:val="32"/>
          <w:szCs w:val="32"/>
        </w:rPr>
        <w:t>单位按规定开支的各类公务接待（含外宾接待）支出。</w:t>
      </w:r>
      <w:r>
        <w:rPr>
          <w:rFonts w:hAnsi="仿宋"/>
          <w:sz w:val="32"/>
          <w:szCs w:val="32"/>
        </w:rPr>
        <w:t xml:space="preserve"> </w:t>
      </w:r>
    </w:p>
    <w:p w14:paraId="0EF9696E" w14:textId="77777777" w:rsidR="00122B61" w:rsidRDefault="00122B61" w:rsidP="00CA4555">
      <w:pPr>
        <w:ind w:firstLineChars="200" w:firstLine="640"/>
        <w:jc w:val="left"/>
        <w:rPr>
          <w:rFonts w:ascii="宋体"/>
          <w:b/>
          <w:sz w:val="40"/>
        </w:rPr>
      </w:pPr>
      <w:r>
        <w:rPr>
          <w:rFonts w:ascii="仿宋" w:eastAsia="仿宋" w:hAnsi="仿宋" w:hint="eastAsia"/>
          <w:sz w:val="32"/>
          <w:szCs w:val="32"/>
        </w:rPr>
        <w:t>十三、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14E6B38" w14:textId="77777777" w:rsidR="00122B61" w:rsidRDefault="00122B61">
      <w:pPr>
        <w:jc w:val="center"/>
      </w:pPr>
    </w:p>
    <w:sectPr w:rsidR="00122B61" w:rsidSect="009004E4">
      <w:footerReference w:type="default" r:id="rId1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5EF9C" w14:textId="77777777" w:rsidR="00C41BDA" w:rsidRDefault="00C41BDA">
      <w:pPr>
        <w:spacing w:line="240" w:lineRule="auto"/>
      </w:pPr>
      <w:r>
        <w:separator/>
      </w:r>
    </w:p>
  </w:endnote>
  <w:endnote w:type="continuationSeparator" w:id="0">
    <w:p w14:paraId="641DFB85" w14:textId="77777777" w:rsidR="00C41BDA" w:rsidRDefault="00C41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79786" w14:textId="77777777" w:rsidR="00D54F9A" w:rsidRDefault="00D54F9A">
    <w:pPr>
      <w:pStyle w:val="a7"/>
      <w:jc w:val="center"/>
    </w:pPr>
    <w:del w:id="2" w:author="lenovo" w:date="2020-01-08T16:42:00Z">
      <w:r>
        <w:rPr>
          <w:lang w:val="zh-CN"/>
        </w:rPr>
        <w:fldChar w:fldCharType="begin"/>
      </w:r>
      <w:r>
        <w:rPr>
          <w:lang w:val="zh-CN"/>
        </w:rPr>
        <w:fldChar w:fldCharType="separate"/>
      </w:r>
      <w:r>
        <w:rPr>
          <w:lang w:val="zh-CN"/>
        </w:rPr>
        <w:delText>10</w:delText>
      </w:r>
      <w:r>
        <w:rPr>
          <w:lang w:val="zh-CN"/>
        </w:rPr>
        <w:fldChar w:fldCharType="end"/>
      </w:r>
    </w:del>
  </w:p>
  <w:p w14:paraId="25ECBD3B" w14:textId="77777777" w:rsidR="00D54F9A" w:rsidRDefault="00D54F9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5213B" w14:textId="77777777" w:rsidR="00D54F9A" w:rsidRDefault="00D54F9A">
    <w:pPr>
      <w:pStyle w:val="a7"/>
      <w:jc w:val="center"/>
    </w:pPr>
    <w:del w:id="18" w:author="lenovo" w:date="2020-01-08T16:42:00Z">
      <w:r>
        <w:rPr>
          <w:lang w:val="zh-CN"/>
        </w:rPr>
        <w:fldChar w:fldCharType="begin"/>
      </w:r>
      <w:r>
        <w:rPr>
          <w:lang w:val="zh-CN"/>
        </w:rPr>
        <w:fldChar w:fldCharType="separate"/>
      </w:r>
      <w:r>
        <w:rPr>
          <w:lang w:val="zh-CN"/>
        </w:rPr>
        <w:delText>10</w:delText>
      </w:r>
      <w:r>
        <w:rPr>
          <w:lang w:val="zh-CN"/>
        </w:rPr>
        <w:fldChar w:fldCharType="end"/>
      </w:r>
    </w:del>
  </w:p>
  <w:p w14:paraId="48F8B1F2" w14:textId="77777777" w:rsidR="00D54F9A" w:rsidRDefault="00D54F9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3547A" w14:textId="77777777" w:rsidR="00D54F9A" w:rsidRDefault="00D54F9A">
    <w:pPr>
      <w:pStyle w:val="a7"/>
      <w:jc w:val="center"/>
    </w:pPr>
    <w:del w:id="20" w:author="lenovo" w:date="2020-01-08T16:42:00Z">
      <w:r>
        <w:rPr>
          <w:lang w:val="zh-CN"/>
        </w:rPr>
        <w:fldChar w:fldCharType="begin"/>
      </w:r>
      <w:r>
        <w:rPr>
          <w:lang w:val="zh-CN"/>
        </w:rPr>
        <w:fldChar w:fldCharType="separate"/>
      </w:r>
      <w:r>
        <w:rPr>
          <w:lang w:val="zh-CN"/>
        </w:rPr>
        <w:delText>10</w:delText>
      </w:r>
      <w:r>
        <w:rPr>
          <w:lang w:val="zh-CN"/>
        </w:rPr>
        <w:fldChar w:fldCharType="end"/>
      </w:r>
    </w:del>
  </w:p>
  <w:p w14:paraId="187CACE8" w14:textId="77777777" w:rsidR="00D54F9A" w:rsidRDefault="00D54F9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522C9" w14:textId="77777777" w:rsidR="009004E4" w:rsidRDefault="009004E4">
    <w:pPr>
      <w:pStyle w:val="a7"/>
      <w:jc w:val="center"/>
    </w:pPr>
    <w:r>
      <w:fldChar w:fldCharType="begin"/>
    </w:r>
    <w:r>
      <w:instrText>PAGE   \* MERGEFORMAT</w:instrText>
    </w:r>
    <w:r>
      <w:fldChar w:fldCharType="separate"/>
    </w:r>
    <w:r>
      <w:rPr>
        <w:lang w:val="zh-CN"/>
      </w:rPr>
      <w:t>2</w:t>
    </w:r>
    <w:r>
      <w:fldChar w:fldCharType="end"/>
    </w:r>
  </w:p>
  <w:p w14:paraId="5A0A1C95" w14:textId="77777777" w:rsidR="00D54F9A" w:rsidRDefault="00D54F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2E743" w14:textId="77777777" w:rsidR="00C41BDA" w:rsidRDefault="00C41BDA">
      <w:pPr>
        <w:spacing w:line="240" w:lineRule="auto"/>
      </w:pPr>
      <w:r>
        <w:separator/>
      </w:r>
    </w:p>
  </w:footnote>
  <w:footnote w:type="continuationSeparator" w:id="0">
    <w:p w14:paraId="25486CF3" w14:textId="77777777" w:rsidR="00C41BDA" w:rsidRDefault="00C41BDA">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Administrator">
    <w15:presenceInfo w15:providerId="None" w15:userId="Administrator"/>
  </w15:person>
  <w15:person w15:author="王少强">
    <w15:presenceInfo w15:providerId="None" w15:userId="王少强"/>
  </w15:person>
  <w15:person w15:author="华宁">
    <w15:presenceInfo w15:providerId="None" w15:userId="华宁"/>
  </w15:person>
  <w15:person w15:author="胡珊红">
    <w15:presenceInfo w15:providerId="None" w15:userId="胡珊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7140"/>
    <w:rsid w:val="00017CA0"/>
    <w:rsid w:val="00020E6C"/>
    <w:rsid w:val="000C2EF8"/>
    <w:rsid w:val="0011477A"/>
    <w:rsid w:val="00122B61"/>
    <w:rsid w:val="00134215"/>
    <w:rsid w:val="0014464B"/>
    <w:rsid w:val="00162161"/>
    <w:rsid w:val="00167378"/>
    <w:rsid w:val="00244E2B"/>
    <w:rsid w:val="00263997"/>
    <w:rsid w:val="00300AA7"/>
    <w:rsid w:val="00317140"/>
    <w:rsid w:val="00353125"/>
    <w:rsid w:val="00445C9B"/>
    <w:rsid w:val="004B6189"/>
    <w:rsid w:val="004D696A"/>
    <w:rsid w:val="005057A9"/>
    <w:rsid w:val="005B00AC"/>
    <w:rsid w:val="006C4713"/>
    <w:rsid w:val="006C6287"/>
    <w:rsid w:val="006F0B7F"/>
    <w:rsid w:val="00700EF6"/>
    <w:rsid w:val="00753E47"/>
    <w:rsid w:val="007A7E5F"/>
    <w:rsid w:val="007C60CF"/>
    <w:rsid w:val="007F1357"/>
    <w:rsid w:val="008071E4"/>
    <w:rsid w:val="00880C2D"/>
    <w:rsid w:val="008A73C5"/>
    <w:rsid w:val="008D5126"/>
    <w:rsid w:val="008D73C5"/>
    <w:rsid w:val="009004E4"/>
    <w:rsid w:val="009701E8"/>
    <w:rsid w:val="00995DF8"/>
    <w:rsid w:val="009C7FB5"/>
    <w:rsid w:val="009F1210"/>
    <w:rsid w:val="00A343D2"/>
    <w:rsid w:val="00A35AF0"/>
    <w:rsid w:val="00A4118D"/>
    <w:rsid w:val="00A855BE"/>
    <w:rsid w:val="00B01141"/>
    <w:rsid w:val="00B20D11"/>
    <w:rsid w:val="00B85748"/>
    <w:rsid w:val="00B93FA5"/>
    <w:rsid w:val="00BD3C60"/>
    <w:rsid w:val="00C02DE3"/>
    <w:rsid w:val="00C05EA7"/>
    <w:rsid w:val="00C06E30"/>
    <w:rsid w:val="00C32506"/>
    <w:rsid w:val="00C35E65"/>
    <w:rsid w:val="00C41BDA"/>
    <w:rsid w:val="00C43C36"/>
    <w:rsid w:val="00C60AC9"/>
    <w:rsid w:val="00C7095D"/>
    <w:rsid w:val="00CA4555"/>
    <w:rsid w:val="00CC6B40"/>
    <w:rsid w:val="00D54F9A"/>
    <w:rsid w:val="00D85077"/>
    <w:rsid w:val="00DA23D1"/>
    <w:rsid w:val="00DB52C1"/>
    <w:rsid w:val="00E05319"/>
    <w:rsid w:val="00E332A8"/>
    <w:rsid w:val="00E40CC5"/>
    <w:rsid w:val="00E57DEA"/>
    <w:rsid w:val="00E62247"/>
    <w:rsid w:val="00F56562"/>
    <w:rsid w:val="00FA2921"/>
    <w:rsid w:val="00FE6949"/>
    <w:rsid w:val="077E5DB0"/>
    <w:rsid w:val="11243634"/>
    <w:rsid w:val="12AC4BF1"/>
    <w:rsid w:val="13596B6A"/>
    <w:rsid w:val="16FE660C"/>
    <w:rsid w:val="17C1048C"/>
    <w:rsid w:val="1C303650"/>
    <w:rsid w:val="1D422CE0"/>
    <w:rsid w:val="1E9527FD"/>
    <w:rsid w:val="227022D3"/>
    <w:rsid w:val="26B92ADE"/>
    <w:rsid w:val="28070D8F"/>
    <w:rsid w:val="2C155CA6"/>
    <w:rsid w:val="2C850C22"/>
    <w:rsid w:val="2E992905"/>
    <w:rsid w:val="2F3D55C9"/>
    <w:rsid w:val="2FC703B4"/>
    <w:rsid w:val="2FE568FC"/>
    <w:rsid w:val="34373018"/>
    <w:rsid w:val="36B83894"/>
    <w:rsid w:val="41B71445"/>
    <w:rsid w:val="457F075F"/>
    <w:rsid w:val="4D424BF3"/>
    <w:rsid w:val="4ECF2047"/>
    <w:rsid w:val="507B20E6"/>
    <w:rsid w:val="528A711D"/>
    <w:rsid w:val="545F10DB"/>
    <w:rsid w:val="5BCD1176"/>
    <w:rsid w:val="5D9A4BE6"/>
    <w:rsid w:val="5FA04936"/>
    <w:rsid w:val="5FE45C6E"/>
    <w:rsid w:val="62E71DA7"/>
    <w:rsid w:val="63DC0721"/>
    <w:rsid w:val="6B701A38"/>
    <w:rsid w:val="6FF71582"/>
    <w:rsid w:val="71B02A41"/>
    <w:rsid w:val="72294780"/>
    <w:rsid w:val="768A33CF"/>
    <w:rsid w:val="7AF82900"/>
    <w:rsid w:val="7D376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772599"/>
  <w15:docId w15:val="{B13EAC10-7686-4AE0-A3C1-E2D181E4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B93FA5"/>
    <w:pPr>
      <w:widowControl w:val="0"/>
      <w:spacing w:line="276" w:lineRule="auto"/>
      <w:jc w:val="both"/>
    </w:pPr>
    <w:rPr>
      <w:rFonts w:ascii="Calibri" w:hAnsi="Calibri" w:cs="黑体"/>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link w:val="a4"/>
    <w:uiPriority w:val="99"/>
    <w:rsid w:val="00B93FA5"/>
    <w:pPr>
      <w:spacing w:line="240" w:lineRule="auto"/>
    </w:pPr>
    <w:rPr>
      <w:sz w:val="18"/>
      <w:szCs w:val="18"/>
    </w:rPr>
  </w:style>
  <w:style w:type="character" w:customStyle="1" w:styleId="a4">
    <w:name w:val="批注框文本 字符"/>
    <w:link w:val="a0"/>
    <w:uiPriority w:val="99"/>
    <w:semiHidden/>
    <w:locked/>
    <w:rsid w:val="00B93FA5"/>
    <w:rPr>
      <w:rFonts w:cs="Times New Roman"/>
      <w:sz w:val="18"/>
      <w:szCs w:val="18"/>
    </w:rPr>
  </w:style>
  <w:style w:type="paragraph" w:styleId="a5">
    <w:name w:val="Body Text"/>
    <w:basedOn w:val="a"/>
    <w:link w:val="a6"/>
    <w:uiPriority w:val="99"/>
    <w:rsid w:val="00B93FA5"/>
    <w:pPr>
      <w:autoSpaceDE w:val="0"/>
      <w:autoSpaceDN w:val="0"/>
      <w:spacing w:line="240" w:lineRule="auto"/>
      <w:jc w:val="left"/>
    </w:pPr>
    <w:rPr>
      <w:rFonts w:ascii="Times New Roman" w:hAnsi="Times New Roman" w:cs="Times New Roman"/>
      <w:kern w:val="0"/>
      <w:sz w:val="20"/>
      <w:szCs w:val="20"/>
      <w:lang w:eastAsia="en-US"/>
    </w:rPr>
  </w:style>
  <w:style w:type="character" w:customStyle="1" w:styleId="a6">
    <w:name w:val="正文文本 字符"/>
    <w:link w:val="a5"/>
    <w:uiPriority w:val="99"/>
    <w:locked/>
    <w:rsid w:val="00B93FA5"/>
    <w:rPr>
      <w:rFonts w:ascii="Times New Roman" w:hAnsi="Times New Roman" w:cs="Times New Roman"/>
      <w:kern w:val="0"/>
      <w:sz w:val="20"/>
      <w:szCs w:val="20"/>
      <w:lang w:eastAsia="en-US"/>
    </w:rPr>
  </w:style>
  <w:style w:type="paragraph" w:styleId="a7">
    <w:name w:val="footer"/>
    <w:basedOn w:val="a"/>
    <w:link w:val="a8"/>
    <w:uiPriority w:val="99"/>
    <w:rsid w:val="00B93FA5"/>
    <w:pPr>
      <w:tabs>
        <w:tab w:val="center" w:pos="4153"/>
        <w:tab w:val="right" w:pos="8306"/>
      </w:tabs>
      <w:snapToGrid w:val="0"/>
      <w:spacing w:line="240" w:lineRule="auto"/>
      <w:jc w:val="left"/>
    </w:pPr>
    <w:rPr>
      <w:sz w:val="18"/>
      <w:szCs w:val="18"/>
    </w:rPr>
  </w:style>
  <w:style w:type="character" w:customStyle="1" w:styleId="a8">
    <w:name w:val="页脚 字符"/>
    <w:link w:val="a7"/>
    <w:uiPriority w:val="99"/>
    <w:locked/>
    <w:rsid w:val="00B93FA5"/>
    <w:rPr>
      <w:rFonts w:cs="Times New Roman"/>
      <w:sz w:val="18"/>
      <w:szCs w:val="18"/>
    </w:rPr>
  </w:style>
  <w:style w:type="paragraph" w:styleId="a9">
    <w:name w:val="header"/>
    <w:basedOn w:val="a"/>
    <w:link w:val="aa"/>
    <w:uiPriority w:val="99"/>
    <w:rsid w:val="00B93FA5"/>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link w:val="a9"/>
    <w:uiPriority w:val="99"/>
    <w:locked/>
    <w:rsid w:val="00B93FA5"/>
    <w:rPr>
      <w:rFonts w:cs="Times New Roman"/>
      <w:sz w:val="18"/>
      <w:szCs w:val="18"/>
    </w:rPr>
  </w:style>
  <w:style w:type="paragraph" w:customStyle="1" w:styleId="Default">
    <w:name w:val="Default"/>
    <w:uiPriority w:val="99"/>
    <w:rsid w:val="00B93FA5"/>
    <w:pPr>
      <w:widowControl w:val="0"/>
      <w:autoSpaceDE w:val="0"/>
      <w:autoSpaceDN w:val="0"/>
      <w:adjustRightInd w:val="0"/>
    </w:pPr>
    <w:rPr>
      <w:rFonts w:ascii="仿宋" w:eastAsia="仿宋" w:hAnsi="Calibri" w:cs="仿宋"/>
      <w:color w:val="000000"/>
      <w:sz w:val="24"/>
      <w:szCs w:val="24"/>
    </w:rPr>
  </w:style>
  <w:style w:type="paragraph" w:customStyle="1" w:styleId="1">
    <w:name w:val="列出段落1"/>
    <w:basedOn w:val="a"/>
    <w:uiPriority w:val="99"/>
    <w:rsid w:val="00B93FA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23</Pages>
  <Words>1264</Words>
  <Characters>7210</Characters>
  <Application>Microsoft Office Word</Application>
  <DocSecurity>0</DocSecurity>
  <Lines>60</Lines>
  <Paragraphs>16</Paragraphs>
  <ScaleCrop>false</ScaleCrop>
  <Company>Microsoft</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subject/>
  <dc:creator>null</dc:creator>
  <cp:keywords/>
  <dc:description/>
  <cp:lastModifiedBy>环卫 陈</cp:lastModifiedBy>
  <cp:revision>14</cp:revision>
  <cp:lastPrinted>2021-01-29T01:34:00Z</cp:lastPrinted>
  <dcterms:created xsi:type="dcterms:W3CDTF">2021-02-20T01:57:00Z</dcterms:created>
  <dcterms:modified xsi:type="dcterms:W3CDTF">2021-02-22T01:34:00Z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